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p14">
  <w:body>
    <w:bookmarkStart w:name="_Hlk113562916" w:displacedByCustomXml="next" w:id="0"/>
    <w:bookmarkEnd w:displacedByCustomXml="next" w:id="0"/>
    <w:sdt>
      <w:sdtPr>
        <w:id w:val="944196256"/>
        <w:docPartObj>
          <w:docPartGallery w:val="Cover Pages"/>
          <w:docPartUnique/>
        </w:docPartObj>
      </w:sdtPr>
      <w:sdtContent>
        <w:p w:rsidR="7375121D" w:rsidP="7375121D" w:rsidRDefault="00B42F8A" w14:paraId="74B0F0EA" w14:textId="6D94F1AD">
          <w:pPr>
            <w:rPr>
              <w:noProof/>
            </w:rPr>
          </w:pPr>
          <w:r>
            <w:rPr>
              <w:noProof/>
            </w:rPr>
            <mc:AlternateContent>
              <mc:Choice Requires="wpg">
                <w:drawing>
                  <wp:anchor distT="0" distB="0" distL="114300" distR="114300" simplePos="0" relativeHeight="251658240" behindDoc="1" locked="0" layoutInCell="1" allowOverlap="1" wp14:anchorId="230DAE3B" wp14:editId="6ED9E397">
                    <wp:simplePos x="0" y="0"/>
                    <wp:positionH relativeFrom="page">
                      <wp:posOffset>137786</wp:posOffset>
                    </wp:positionH>
                    <wp:positionV relativeFrom="page">
                      <wp:posOffset>463463</wp:posOffset>
                    </wp:positionV>
                    <wp:extent cx="7265096" cy="9123045"/>
                    <wp:effectExtent l="0" t="0" r="0" b="635"/>
                    <wp:wrapNone/>
                    <wp:docPr id="193" name="Group 193"/>
                    <wp:cNvGraphicFramePr/>
                    <a:graphic xmlns:a="http://schemas.openxmlformats.org/drawingml/2006/main">
                      <a:graphicData uri="http://schemas.microsoft.com/office/word/2010/wordprocessingGroup">
                        <wpg:wgp>
                          <wpg:cNvGrpSpPr/>
                          <wpg:grpSpPr>
                            <a:xfrm>
                              <a:off x="0" y="0"/>
                              <a:ext cx="7265096" cy="9123045"/>
                              <a:chOff x="-315060" y="0"/>
                              <a:chExt cx="7265177"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CE56B9" w14:paraId="08E17FB3" w14:textId="3244739D">
                                      <w:r>
                                        <w:t>Author 1 Name: Cameron A. Barnes; Author 2 Name: Tyler S. Ince-Ingram Author 3 Name: First M. Last;Author4 Name: First M. Last;Author5 Name: First M. Last</w:t>
                                      </w:r>
                                    </w:p>
                                  </w:sdtContent>
                                </w:sdt>
                                <w:p w:rsidR="00D60EF2" w:rsidP="00346DC3" w:rsidRDefault="00D9497C" w14:paraId="4DECBE08" w14:textId="6F501CAB">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315060" y="2757490"/>
                                <a:ext cx="7265177"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F2" w:rsidP="007B4962" w:rsidRDefault="00D9497C" w14:paraId="41663633" w14:textId="02B4A7A0">
                                  <w:pPr>
                                    <w:pStyle w:val="Title"/>
                                    <w:jc w:val="center"/>
                                    <w:rPr>
                                      <w:sz w:val="72"/>
                                    </w:rPr>
                                  </w:pPr>
                                  <w:sdt>
                                    <w:sdtPr>
                                      <w:rPr>
                                        <w:rFonts w:eastAsia="Times New Roman" w:cs="Times New Roman"/>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F65DFC">
                                        <w:rPr>
                                          <w:rFonts w:eastAsia="Times New Roman" w:cs="Times New Roman"/>
                                        </w:rPr>
                                        <w:t>Team 517: NASA-MSFC-Transportation of Large Loads on Lunar Surface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4F6EB0FE">
                  <v:group id="Group 193" style="position:absolute;left:0;text-align:left;margin-left:10.85pt;margin-top:36.5pt;width:572.05pt;height:718.35pt;z-index:-251658240;mso-height-percent:909;mso-position-horizontal-relative:page;mso-position-vertical-relative:page;mso-height-percent:909" coordsize="72651,91235" coordorigin="-3150"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">
                    <v:rect id="Rectangle 194" style="position:absolute;width:68580;height:13716;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sdt>
                            <w:sdtPr>
                              <w:id w:val="396571848"/>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CE56B9" w14:paraId="3EB4851A" w14:textId="3244739D">
                                <w:r>
                                  <w:t>Author 1 Name: Cameron A. Barnes; Author 2 Name: Tyler S. Ince-Ingram Author 3 Name: First M. Last;Author4 Name: First M. Last;Author5 Name: First M. Last</w:t>
                                </w:r>
                              </w:p>
                            </w:sdtContent>
                          </w:sdt>
                          <w:p w:rsidR="00D60EF2" w:rsidP="00346DC3" w:rsidRDefault="00436621" w14:paraId="2F8B3999" w14:textId="6F501CAB">
                            <w:pPr>
                              <w:rPr>
                                <w:color w:val="FFFFFF" w:themeColor="background1"/>
                              </w:rPr>
                            </w:pPr>
                            <w:sdt>
                              <w:sdtPr>
                                <w:id w:val="1505891170"/>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id w:val="1223138684"/>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v:textbox>
                    </v:rect>
                    <v:shapetype id="_x0000_t202" coordsize="21600,21600" o:spt="202" path="m,l,21600r21600,l21600,xe">
                      <v:stroke joinstyle="miter"/>
                      <v:path gradientshapeok="t" o:connecttype="rect"/>
                    </v:shapetype>
                    <v:shape id="Text Box 196" style="position:absolute;left:-3150;top:27574;width:72651;height:20958;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D60EF2" w:rsidP="007B4962" w:rsidRDefault="00436621" w14:paraId="2A587EDC" w14:textId="02B4A7A0">
                            <w:pPr>
                              <w:pStyle w:val="Title"/>
                              <w:jc w:val="center"/>
                              <w:rPr>
                                <w:sz w:val="72"/>
                              </w:rPr>
                            </w:pPr>
                            <w:sdt>
                              <w:sdtPr>
                                <w:id w:val="322547464"/>
                                <w:rPr>
                                  <w:rFonts w:eastAsia="Times New Roman" w:cs="Times New Roman"/>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F65DFC">
                                  <w:rPr>
                                    <w:rFonts w:eastAsia="Times New Roman" w:cs="Times New Roman"/>
                                  </w:rPr>
                                  <w:t>Team 517: NASA-MSFC-Transportation of Large Loads on Lunar Surface</w:t>
                                </w:r>
                              </w:sdtContent>
                            </w:sdt>
                          </w:p>
                        </w:txbxContent>
                      </v:textbox>
                    </v:shape>
                    <w10:wrap anchorx="page" anchory="page"/>
                  </v:group>
                </w:pict>
              </mc:Fallback>
            </mc:AlternateContent>
          </w:r>
        </w:p>
        <w:p w:rsidR="00804395" w:rsidRDefault="00957625" w14:paraId="21621320" w14:textId="5736D4F7">
          <w:pPr>
            <w:rPr>
              <w:rFonts w:eastAsia="Calibri" w:cs="Arial"/>
              <w:color w:val="000000" w:themeColor="text1"/>
              <w:szCs w:val="24"/>
            </w:rPr>
          </w:pPr>
          <w:r>
            <w:rPr>
              <w:noProof/>
            </w:rPr>
            <w:t xml:space="preserve"> </w:t>
          </w:r>
        </w:p>
        <w:p w:rsidR="00804395" w:rsidP="00346DC3" w:rsidRDefault="00D9497C" w14:paraId="4A846580" w14:textId="4004B5CD">
          <w:pPr>
            <w:rPr>
              <w:color w:val="000000" w:themeColor="text1"/>
            </w:rPr>
          </w:pP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2-09-08T00:00:00Z">
                <w:dateFormat w:val="M/d/yyyy"/>
                <w:lid w:val="en-US"/>
                <w:storeMappedDataAs w:val="dateTime"/>
                <w:calendar w:val="gregorian"/>
              </w:date>
            </w:sdtPr>
            <w:sdtContent>
              <w:r w:rsidR="00110300">
                <w:rPr>
                  <w:color w:val="FFFFFF" w:themeColor="background1"/>
                </w:rPr>
                <w:t>9/8/2022</w:t>
              </w:r>
            </w:sdtContent>
          </w:sdt>
          <w:r w:rsidR="00804395">
            <w:rPr>
              <w:color w:val="000000" w:themeColor="text1"/>
            </w:rPr>
            <w:br w:type="page"/>
          </w:r>
        </w:p>
        <w:p w:rsidR="00EB7621" w:rsidP="00B97589" w:rsidRDefault="00EB7621" w14:paraId="1200E032" w14:textId="39392CDD">
          <w:pPr>
            <w:pStyle w:val="Heading1"/>
          </w:pPr>
          <w:bookmarkStart w:name="_Toc116051536" w:id="1"/>
          <w:r>
            <w:t>Abstract</w:t>
          </w:r>
          <w:bookmarkEnd w:id="1"/>
        </w:p>
        <w:p w:rsidR="00B174D0" w:rsidP="009C0CEF" w:rsidRDefault="00DE531E" w14:paraId="54441437" w14:textId="77777777">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rsidR="00B174D0" w:rsidP="009C0CEF" w:rsidRDefault="00B174D0" w14:paraId="20EB40D4" w14:textId="77777777">
          <w:pPr>
            <w:ind w:firstLine="0"/>
          </w:pPr>
        </w:p>
        <w:p w:rsidR="00804395" w:rsidP="00583451" w:rsidRDefault="00B174D0" w14:paraId="5436C627" w14:textId="4FE1D4B0">
          <w:r w:rsidRPr="009C0CEF">
            <w:rPr>
              <w:i/>
            </w:rPr>
            <w:t>Keywords</w:t>
          </w:r>
          <w:r>
            <w:t xml:space="preserve">: list 3 to 5 keywords that describe your project. </w:t>
          </w:r>
        </w:p>
      </w:sdtContent>
    </w:sdt>
    <w:p w:rsidR="00EB7621" w:rsidRDefault="00EB7621" w14:paraId="545C9A29" w14:textId="4968013A">
      <w:pPr>
        <w:spacing w:after="160" w:line="259" w:lineRule="auto"/>
      </w:pPr>
      <w:r>
        <w:br w:type="page"/>
      </w:r>
    </w:p>
    <w:p w:rsidR="00EB7621" w:rsidP="00CA26C4" w:rsidRDefault="00EB7621" w14:paraId="7AD50A31" w14:textId="2227C1D8">
      <w:pPr>
        <w:pStyle w:val="Heading1"/>
      </w:pPr>
      <w:bookmarkStart w:name="_Toc116051537" w:id="2"/>
      <w:r>
        <w:t>Disclaimer</w:t>
      </w:r>
      <w:bookmarkEnd w:id="2"/>
    </w:p>
    <w:p w:rsidR="00EB7621" w:rsidRDefault="00CA26C4" w14:paraId="29AB634E" w14:textId="1A2A7F5D">
      <w:pPr>
        <w:spacing w:after="160" w:line="259" w:lineRule="auto"/>
      </w:pPr>
      <w:r>
        <w:t xml:space="preserve">Your sponsor may require a disclaimer on the report. Especially if it is a government sponsored project or confidential project. If a disclaimer is not required delete this section. </w:t>
      </w:r>
    </w:p>
    <w:p w:rsidR="00EB7621" w:rsidRDefault="00EB7621" w14:paraId="244CF0D5" w14:textId="0D30F172">
      <w:pPr>
        <w:spacing w:after="160" w:line="259" w:lineRule="auto"/>
      </w:pPr>
      <w:r>
        <w:br w:type="page"/>
      </w:r>
    </w:p>
    <w:p w:rsidR="00EB7621" w:rsidP="00CA26C4" w:rsidRDefault="00EB7621" w14:paraId="5E177762" w14:textId="514A7E4F">
      <w:pPr>
        <w:pStyle w:val="Heading1"/>
      </w:pPr>
      <w:bookmarkStart w:name="_Toc116051538" w:id="3"/>
      <w:r>
        <w:t>Acknowledgement</w:t>
      </w:r>
      <w:bookmarkEnd w:id="3"/>
    </w:p>
    <w:p w:rsidR="00CA26C4" w:rsidRDefault="00CA26C4" w14:paraId="3214E58C" w14:textId="4A71AEF8">
      <w:pPr>
        <w:spacing w:after="160" w:line="259" w:lineRule="auto"/>
      </w:pPr>
      <w:r>
        <w:t>These remarks thanks those that helped you complete your senior design project.  Especially those who have sponsored the project, provided mentorship advice, and materials. 4</w:t>
      </w:r>
    </w:p>
    <w:p w:rsidR="00CA26C4" w:rsidP="00CA26C4" w:rsidRDefault="00CA26C4" w14:paraId="5D441A3F" w14:textId="65421079">
      <w:pPr>
        <w:pStyle w:val="ListParagraph"/>
        <w:numPr>
          <w:ilvl w:val="0"/>
          <w:numId w:val="25"/>
        </w:numPr>
        <w:spacing w:after="160" w:line="259" w:lineRule="auto"/>
      </w:pPr>
      <w:r>
        <w:t>Paragraph 1 thank sponsor!</w:t>
      </w:r>
    </w:p>
    <w:p w:rsidR="00CA26C4" w:rsidP="00CA26C4" w:rsidRDefault="00CA26C4" w14:paraId="64E6EFD4" w14:textId="57A7BAB4">
      <w:pPr>
        <w:pStyle w:val="ListParagraph"/>
        <w:numPr>
          <w:ilvl w:val="0"/>
          <w:numId w:val="25"/>
        </w:numPr>
        <w:spacing w:after="160" w:line="259" w:lineRule="auto"/>
      </w:pPr>
      <w:r>
        <w:t>Paragraph 2 thank advisors.</w:t>
      </w:r>
    </w:p>
    <w:p w:rsidR="00CA26C4" w:rsidP="00CA26C4" w:rsidRDefault="00CA26C4" w14:paraId="386B3FFE" w14:textId="49AB2CB8">
      <w:pPr>
        <w:pStyle w:val="ListParagraph"/>
        <w:numPr>
          <w:ilvl w:val="0"/>
          <w:numId w:val="25"/>
        </w:numPr>
        <w:spacing w:after="160" w:line="259" w:lineRule="auto"/>
      </w:pPr>
      <w:r>
        <w:t>Paragraph 3 thank those that provided you materials and resources.</w:t>
      </w:r>
    </w:p>
    <w:p w:rsidR="00CA26C4" w:rsidP="00CA26C4" w:rsidRDefault="00CA26C4" w14:paraId="3746CA21" w14:textId="5EBF14E4">
      <w:pPr>
        <w:pStyle w:val="ListParagraph"/>
        <w:numPr>
          <w:ilvl w:val="0"/>
          <w:numId w:val="25"/>
        </w:numPr>
        <w:spacing w:after="160" w:line="259" w:lineRule="auto"/>
      </w:pPr>
      <w:r>
        <w:t>Paragraph 4 thank anyone else who helped you.</w:t>
      </w:r>
    </w:p>
    <w:p w:rsidR="00EB7621" w:rsidRDefault="00EB7621" w14:paraId="21D42D2E" w14:textId="77777777">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rsidRPr="008F3D67" w:rsidR="008F3D67" w:rsidRDefault="008F3D67" w14:paraId="14DE5D46" w14:textId="661F0D30">
          <w:pPr>
            <w:pStyle w:val="TOCHeading"/>
            <w:rPr>
              <w:rStyle w:val="Heading1Char"/>
              <w:color w:val="auto"/>
            </w:rPr>
          </w:pPr>
          <w:r w:rsidRPr="008F3D67">
            <w:rPr>
              <w:rStyle w:val="Heading1Char"/>
              <w:color w:val="auto"/>
            </w:rPr>
            <w:t>Table of Contents</w:t>
          </w:r>
        </w:p>
        <w:p w:rsidR="00396D42" w:rsidRDefault="008F3D67" w14:paraId="07A551CD" w14:textId="069C7391">
          <w:pPr>
            <w:pStyle w:val="TOC1"/>
            <w:tabs>
              <w:tab w:val="right" w:leader="dot" w:pos="9350"/>
            </w:tabs>
            <w:rPr>
              <w:rFonts w:asciiTheme="minorHAnsi" w:hAnsiTheme="minorHAnsi" w:eastAsiaTheme="minorEastAsia"/>
              <w:noProof/>
              <w:sz w:val="22"/>
            </w:rPr>
          </w:pPr>
          <w:r>
            <w:fldChar w:fldCharType="begin"/>
          </w:r>
          <w:r>
            <w:instrText xml:space="preserve"> TOC \o "1-3" \h \z \u </w:instrText>
          </w:r>
          <w:r>
            <w:fldChar w:fldCharType="separate"/>
          </w:r>
          <w:hyperlink w:history="1" w:anchor="_Toc116051536">
            <w:r w:rsidRPr="008C6199" w:rsidR="00396D42">
              <w:rPr>
                <w:rStyle w:val="Hyperlink"/>
                <w:noProof/>
              </w:rPr>
              <w:t>Abstract</w:t>
            </w:r>
            <w:r w:rsidR="00396D42">
              <w:rPr>
                <w:noProof/>
                <w:webHidden/>
              </w:rPr>
              <w:tab/>
            </w:r>
            <w:r w:rsidR="00396D42">
              <w:rPr>
                <w:noProof/>
                <w:webHidden/>
              </w:rPr>
              <w:fldChar w:fldCharType="begin"/>
            </w:r>
            <w:r w:rsidR="00396D42">
              <w:rPr>
                <w:noProof/>
                <w:webHidden/>
              </w:rPr>
              <w:instrText xml:space="preserve"> PAGEREF _Toc116051536 \h </w:instrText>
            </w:r>
            <w:r w:rsidR="00396D42">
              <w:rPr>
                <w:noProof/>
                <w:webHidden/>
              </w:rPr>
            </w:r>
            <w:r w:rsidR="00396D42">
              <w:rPr>
                <w:noProof/>
                <w:webHidden/>
              </w:rPr>
              <w:fldChar w:fldCharType="separate"/>
            </w:r>
            <w:r w:rsidR="00396D42">
              <w:rPr>
                <w:noProof/>
                <w:webHidden/>
              </w:rPr>
              <w:t>ii</w:t>
            </w:r>
            <w:r w:rsidR="00396D42">
              <w:rPr>
                <w:noProof/>
                <w:webHidden/>
              </w:rPr>
              <w:fldChar w:fldCharType="end"/>
            </w:r>
          </w:hyperlink>
        </w:p>
        <w:p w:rsidR="00396D42" w:rsidRDefault="00D9497C" w14:paraId="6C3FC8C3" w14:textId="6DC2F39B">
          <w:pPr>
            <w:pStyle w:val="TOC1"/>
            <w:tabs>
              <w:tab w:val="right" w:leader="dot" w:pos="9350"/>
            </w:tabs>
            <w:rPr>
              <w:rFonts w:asciiTheme="minorHAnsi" w:hAnsiTheme="minorHAnsi" w:eastAsiaTheme="minorEastAsia"/>
              <w:noProof/>
              <w:sz w:val="22"/>
            </w:rPr>
          </w:pPr>
          <w:hyperlink w:history="1" w:anchor="_Toc116051537">
            <w:r w:rsidRPr="008C6199" w:rsidR="00396D42">
              <w:rPr>
                <w:rStyle w:val="Hyperlink"/>
                <w:noProof/>
              </w:rPr>
              <w:t>Disclaimer</w:t>
            </w:r>
            <w:r w:rsidR="00396D42">
              <w:rPr>
                <w:noProof/>
                <w:webHidden/>
              </w:rPr>
              <w:tab/>
            </w:r>
            <w:r w:rsidR="00396D42">
              <w:rPr>
                <w:noProof/>
                <w:webHidden/>
              </w:rPr>
              <w:fldChar w:fldCharType="begin"/>
            </w:r>
            <w:r w:rsidR="00396D42">
              <w:rPr>
                <w:noProof/>
                <w:webHidden/>
              </w:rPr>
              <w:instrText xml:space="preserve"> PAGEREF _Toc116051537 \h </w:instrText>
            </w:r>
            <w:r w:rsidR="00396D42">
              <w:rPr>
                <w:noProof/>
                <w:webHidden/>
              </w:rPr>
            </w:r>
            <w:r w:rsidR="00396D42">
              <w:rPr>
                <w:noProof/>
                <w:webHidden/>
              </w:rPr>
              <w:fldChar w:fldCharType="separate"/>
            </w:r>
            <w:r w:rsidR="00396D42">
              <w:rPr>
                <w:noProof/>
                <w:webHidden/>
              </w:rPr>
              <w:t>iii</w:t>
            </w:r>
            <w:r w:rsidR="00396D42">
              <w:rPr>
                <w:noProof/>
                <w:webHidden/>
              </w:rPr>
              <w:fldChar w:fldCharType="end"/>
            </w:r>
          </w:hyperlink>
        </w:p>
        <w:p w:rsidR="00396D42" w:rsidRDefault="00D9497C" w14:paraId="6605CFE2" w14:textId="3D797DFA">
          <w:pPr>
            <w:pStyle w:val="TOC1"/>
            <w:tabs>
              <w:tab w:val="right" w:leader="dot" w:pos="9350"/>
            </w:tabs>
            <w:rPr>
              <w:rFonts w:asciiTheme="minorHAnsi" w:hAnsiTheme="minorHAnsi" w:eastAsiaTheme="minorEastAsia"/>
              <w:noProof/>
              <w:sz w:val="22"/>
            </w:rPr>
          </w:pPr>
          <w:hyperlink w:history="1" w:anchor="_Toc116051538">
            <w:r w:rsidRPr="008C6199" w:rsidR="00396D42">
              <w:rPr>
                <w:rStyle w:val="Hyperlink"/>
                <w:noProof/>
              </w:rPr>
              <w:t>Acknowledgement</w:t>
            </w:r>
            <w:r w:rsidR="00396D42">
              <w:rPr>
                <w:noProof/>
                <w:webHidden/>
              </w:rPr>
              <w:tab/>
            </w:r>
            <w:r w:rsidR="00396D42">
              <w:rPr>
                <w:noProof/>
                <w:webHidden/>
              </w:rPr>
              <w:fldChar w:fldCharType="begin"/>
            </w:r>
            <w:r w:rsidR="00396D42">
              <w:rPr>
                <w:noProof/>
                <w:webHidden/>
              </w:rPr>
              <w:instrText xml:space="preserve"> PAGEREF _Toc116051538 \h </w:instrText>
            </w:r>
            <w:r w:rsidR="00396D42">
              <w:rPr>
                <w:noProof/>
                <w:webHidden/>
              </w:rPr>
            </w:r>
            <w:r w:rsidR="00396D42">
              <w:rPr>
                <w:noProof/>
                <w:webHidden/>
              </w:rPr>
              <w:fldChar w:fldCharType="separate"/>
            </w:r>
            <w:r w:rsidR="00396D42">
              <w:rPr>
                <w:noProof/>
                <w:webHidden/>
              </w:rPr>
              <w:t>iv</w:t>
            </w:r>
            <w:r w:rsidR="00396D42">
              <w:rPr>
                <w:noProof/>
                <w:webHidden/>
              </w:rPr>
              <w:fldChar w:fldCharType="end"/>
            </w:r>
          </w:hyperlink>
        </w:p>
        <w:p w:rsidR="00396D42" w:rsidRDefault="00D9497C" w14:paraId="0804F270" w14:textId="6FE0E8A5">
          <w:pPr>
            <w:pStyle w:val="TOC1"/>
            <w:tabs>
              <w:tab w:val="right" w:leader="dot" w:pos="9350"/>
            </w:tabs>
            <w:rPr>
              <w:rFonts w:asciiTheme="minorHAnsi" w:hAnsiTheme="minorHAnsi" w:eastAsiaTheme="minorEastAsia"/>
              <w:noProof/>
              <w:sz w:val="22"/>
            </w:rPr>
          </w:pPr>
          <w:hyperlink w:history="1" w:anchor="_Toc116051539">
            <w:r w:rsidRPr="008C6199" w:rsidR="00396D42">
              <w:rPr>
                <w:rStyle w:val="Hyperlink"/>
                <w:noProof/>
              </w:rPr>
              <w:t>List of Tables</w:t>
            </w:r>
            <w:r w:rsidR="00396D42">
              <w:rPr>
                <w:noProof/>
                <w:webHidden/>
              </w:rPr>
              <w:tab/>
            </w:r>
            <w:r w:rsidR="00396D42">
              <w:rPr>
                <w:noProof/>
                <w:webHidden/>
              </w:rPr>
              <w:fldChar w:fldCharType="begin"/>
            </w:r>
            <w:r w:rsidR="00396D42">
              <w:rPr>
                <w:noProof/>
                <w:webHidden/>
              </w:rPr>
              <w:instrText xml:space="preserve"> PAGEREF _Toc116051539 \h </w:instrText>
            </w:r>
            <w:r w:rsidR="00396D42">
              <w:rPr>
                <w:noProof/>
                <w:webHidden/>
              </w:rPr>
            </w:r>
            <w:r w:rsidR="00396D42">
              <w:rPr>
                <w:noProof/>
                <w:webHidden/>
              </w:rPr>
              <w:fldChar w:fldCharType="separate"/>
            </w:r>
            <w:r w:rsidR="00396D42">
              <w:rPr>
                <w:noProof/>
                <w:webHidden/>
              </w:rPr>
              <w:t>viii</w:t>
            </w:r>
            <w:r w:rsidR="00396D42">
              <w:rPr>
                <w:noProof/>
                <w:webHidden/>
              </w:rPr>
              <w:fldChar w:fldCharType="end"/>
            </w:r>
          </w:hyperlink>
        </w:p>
        <w:p w:rsidR="00396D42" w:rsidRDefault="00D9497C" w14:paraId="40D5644A" w14:textId="5A71FA34">
          <w:pPr>
            <w:pStyle w:val="TOC1"/>
            <w:tabs>
              <w:tab w:val="right" w:leader="dot" w:pos="9350"/>
            </w:tabs>
            <w:rPr>
              <w:rFonts w:asciiTheme="minorHAnsi" w:hAnsiTheme="minorHAnsi" w:eastAsiaTheme="minorEastAsia"/>
              <w:noProof/>
              <w:sz w:val="22"/>
            </w:rPr>
          </w:pPr>
          <w:hyperlink w:history="1" w:anchor="_Toc116051540">
            <w:r w:rsidRPr="008C6199" w:rsidR="00396D42">
              <w:rPr>
                <w:rStyle w:val="Hyperlink"/>
                <w:noProof/>
              </w:rPr>
              <w:t>List of Figures</w:t>
            </w:r>
            <w:r w:rsidR="00396D42">
              <w:rPr>
                <w:noProof/>
                <w:webHidden/>
              </w:rPr>
              <w:tab/>
            </w:r>
            <w:r w:rsidR="00396D42">
              <w:rPr>
                <w:noProof/>
                <w:webHidden/>
              </w:rPr>
              <w:fldChar w:fldCharType="begin"/>
            </w:r>
            <w:r w:rsidR="00396D42">
              <w:rPr>
                <w:noProof/>
                <w:webHidden/>
              </w:rPr>
              <w:instrText xml:space="preserve"> PAGEREF _Toc116051540 \h </w:instrText>
            </w:r>
            <w:r w:rsidR="00396D42">
              <w:rPr>
                <w:noProof/>
                <w:webHidden/>
              </w:rPr>
            </w:r>
            <w:r w:rsidR="00396D42">
              <w:rPr>
                <w:noProof/>
                <w:webHidden/>
              </w:rPr>
              <w:fldChar w:fldCharType="separate"/>
            </w:r>
            <w:r w:rsidR="00396D42">
              <w:rPr>
                <w:noProof/>
                <w:webHidden/>
              </w:rPr>
              <w:t>ix</w:t>
            </w:r>
            <w:r w:rsidR="00396D42">
              <w:rPr>
                <w:noProof/>
                <w:webHidden/>
              </w:rPr>
              <w:fldChar w:fldCharType="end"/>
            </w:r>
          </w:hyperlink>
        </w:p>
        <w:p w:rsidR="00396D42" w:rsidRDefault="00D9497C" w14:paraId="55754E29" w14:textId="16BB9389">
          <w:pPr>
            <w:pStyle w:val="TOC1"/>
            <w:tabs>
              <w:tab w:val="right" w:leader="dot" w:pos="9350"/>
            </w:tabs>
            <w:rPr>
              <w:rFonts w:asciiTheme="minorHAnsi" w:hAnsiTheme="minorHAnsi" w:eastAsiaTheme="minorEastAsia"/>
              <w:noProof/>
              <w:sz w:val="22"/>
            </w:rPr>
          </w:pPr>
          <w:hyperlink w:history="1" w:anchor="_Toc116051541">
            <w:r w:rsidRPr="008C6199" w:rsidR="00396D42">
              <w:rPr>
                <w:rStyle w:val="Hyperlink"/>
                <w:noProof/>
              </w:rPr>
              <w:t>Notation</w:t>
            </w:r>
            <w:r w:rsidR="00396D42">
              <w:rPr>
                <w:noProof/>
                <w:webHidden/>
              </w:rPr>
              <w:tab/>
            </w:r>
            <w:r w:rsidR="00396D42">
              <w:rPr>
                <w:noProof/>
                <w:webHidden/>
              </w:rPr>
              <w:fldChar w:fldCharType="begin"/>
            </w:r>
            <w:r w:rsidR="00396D42">
              <w:rPr>
                <w:noProof/>
                <w:webHidden/>
              </w:rPr>
              <w:instrText xml:space="preserve"> PAGEREF _Toc116051541 \h </w:instrText>
            </w:r>
            <w:r w:rsidR="00396D42">
              <w:rPr>
                <w:noProof/>
                <w:webHidden/>
              </w:rPr>
            </w:r>
            <w:r w:rsidR="00396D42">
              <w:rPr>
                <w:noProof/>
                <w:webHidden/>
              </w:rPr>
              <w:fldChar w:fldCharType="separate"/>
            </w:r>
            <w:r w:rsidR="00396D42">
              <w:rPr>
                <w:noProof/>
                <w:webHidden/>
              </w:rPr>
              <w:t>x</w:t>
            </w:r>
            <w:r w:rsidR="00396D42">
              <w:rPr>
                <w:noProof/>
                <w:webHidden/>
              </w:rPr>
              <w:fldChar w:fldCharType="end"/>
            </w:r>
          </w:hyperlink>
        </w:p>
        <w:p w:rsidR="00396D42" w:rsidRDefault="00D9497C" w14:paraId="10446E96" w14:textId="4CEBE18B">
          <w:pPr>
            <w:pStyle w:val="TOC1"/>
            <w:tabs>
              <w:tab w:val="right" w:leader="dot" w:pos="9350"/>
            </w:tabs>
            <w:rPr>
              <w:rFonts w:asciiTheme="minorHAnsi" w:hAnsiTheme="minorHAnsi" w:eastAsiaTheme="minorEastAsia"/>
              <w:noProof/>
              <w:sz w:val="22"/>
            </w:rPr>
          </w:pPr>
          <w:hyperlink w:history="1" w:anchor="_Toc116051542">
            <w:r w:rsidRPr="008C6199" w:rsidR="00396D42">
              <w:rPr>
                <w:rStyle w:val="Hyperlink"/>
                <w:noProof/>
              </w:rPr>
              <w:t>Chapter One: EML 4551C</w:t>
            </w:r>
            <w:r w:rsidR="00396D42">
              <w:rPr>
                <w:noProof/>
                <w:webHidden/>
              </w:rPr>
              <w:tab/>
            </w:r>
            <w:r w:rsidR="00396D42">
              <w:rPr>
                <w:noProof/>
                <w:webHidden/>
              </w:rPr>
              <w:fldChar w:fldCharType="begin"/>
            </w:r>
            <w:r w:rsidR="00396D42">
              <w:rPr>
                <w:noProof/>
                <w:webHidden/>
              </w:rPr>
              <w:instrText xml:space="preserve"> PAGEREF _Toc116051542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rsidR="00396D42" w:rsidRDefault="00D9497C" w14:paraId="2C53355A" w14:textId="68FDEFC8">
          <w:pPr>
            <w:pStyle w:val="TOC2"/>
            <w:tabs>
              <w:tab w:val="left" w:pos="1540"/>
              <w:tab w:val="right" w:leader="dot" w:pos="9350"/>
            </w:tabs>
            <w:rPr>
              <w:rFonts w:asciiTheme="minorHAnsi" w:hAnsiTheme="minorHAnsi" w:eastAsiaTheme="minorEastAsia"/>
              <w:noProof/>
              <w:sz w:val="22"/>
            </w:rPr>
          </w:pPr>
          <w:hyperlink w:history="1" w:anchor="_Toc116051543">
            <w:r w:rsidRPr="008C6199" w:rsidR="00396D42">
              <w:rPr>
                <w:rStyle w:val="Hyperlink"/>
                <w:noProof/>
              </w:rPr>
              <w:t>1.1</w:t>
            </w:r>
            <w:r w:rsidR="00396D42">
              <w:rPr>
                <w:rFonts w:asciiTheme="minorHAnsi" w:hAnsiTheme="minorHAnsi" w:eastAsiaTheme="minorEastAsia"/>
                <w:noProof/>
                <w:sz w:val="22"/>
              </w:rPr>
              <w:tab/>
            </w:r>
            <w:r w:rsidRPr="008C6199" w:rsidR="00396D42">
              <w:rPr>
                <w:rStyle w:val="Hyperlink"/>
                <w:noProof/>
              </w:rPr>
              <w:t>Project Scope</w:t>
            </w:r>
            <w:r w:rsidR="00396D42">
              <w:rPr>
                <w:noProof/>
                <w:webHidden/>
              </w:rPr>
              <w:tab/>
            </w:r>
            <w:r w:rsidR="00396D42">
              <w:rPr>
                <w:noProof/>
                <w:webHidden/>
              </w:rPr>
              <w:fldChar w:fldCharType="begin"/>
            </w:r>
            <w:r w:rsidR="00396D42">
              <w:rPr>
                <w:noProof/>
                <w:webHidden/>
              </w:rPr>
              <w:instrText xml:space="preserve"> PAGEREF _Toc116051543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rsidR="00396D42" w:rsidRDefault="00D9497C" w14:paraId="0F3294C4" w14:textId="4B20619F">
          <w:pPr>
            <w:pStyle w:val="TOC3"/>
            <w:tabs>
              <w:tab w:val="right" w:leader="dot" w:pos="9350"/>
            </w:tabs>
            <w:rPr>
              <w:rFonts w:asciiTheme="minorHAnsi" w:hAnsiTheme="minorHAnsi" w:eastAsiaTheme="minorEastAsia"/>
              <w:noProof/>
              <w:sz w:val="22"/>
            </w:rPr>
          </w:pPr>
          <w:hyperlink w:history="1" w:anchor="_Toc116051544">
            <w:r w:rsidRPr="008C6199" w:rsidR="00396D42">
              <w:rPr>
                <w:rStyle w:val="Hyperlink"/>
                <w:noProof/>
              </w:rPr>
              <w:t>1.1.1 Project Description</w:t>
            </w:r>
            <w:r w:rsidR="00396D42">
              <w:rPr>
                <w:noProof/>
                <w:webHidden/>
              </w:rPr>
              <w:tab/>
            </w:r>
            <w:r w:rsidR="00396D42">
              <w:rPr>
                <w:noProof/>
                <w:webHidden/>
              </w:rPr>
              <w:fldChar w:fldCharType="begin"/>
            </w:r>
            <w:r w:rsidR="00396D42">
              <w:rPr>
                <w:noProof/>
                <w:webHidden/>
              </w:rPr>
              <w:instrText xml:space="preserve"> PAGEREF _Toc116051544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rsidR="00396D42" w:rsidRDefault="00D9497C" w14:paraId="2281D93B" w14:textId="48C6772C">
          <w:pPr>
            <w:pStyle w:val="TOC3"/>
            <w:tabs>
              <w:tab w:val="right" w:leader="dot" w:pos="9350"/>
            </w:tabs>
            <w:rPr>
              <w:rFonts w:asciiTheme="minorHAnsi" w:hAnsiTheme="minorHAnsi" w:eastAsiaTheme="minorEastAsia"/>
              <w:noProof/>
              <w:sz w:val="22"/>
            </w:rPr>
          </w:pPr>
          <w:hyperlink w:history="1" w:anchor="_Toc116051545">
            <w:r w:rsidRPr="008C6199" w:rsidR="00396D42">
              <w:rPr>
                <w:rStyle w:val="Hyperlink"/>
                <w:noProof/>
              </w:rPr>
              <w:t>1.1.2 Key Goals</w:t>
            </w:r>
            <w:r w:rsidR="00396D42">
              <w:rPr>
                <w:noProof/>
                <w:webHidden/>
              </w:rPr>
              <w:tab/>
            </w:r>
            <w:r w:rsidR="00396D42">
              <w:rPr>
                <w:noProof/>
                <w:webHidden/>
              </w:rPr>
              <w:fldChar w:fldCharType="begin"/>
            </w:r>
            <w:r w:rsidR="00396D42">
              <w:rPr>
                <w:noProof/>
                <w:webHidden/>
              </w:rPr>
              <w:instrText xml:space="preserve"> PAGEREF _Toc116051545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rsidR="00396D42" w:rsidRDefault="00D9497C" w14:paraId="6A775E7C" w14:textId="4052E411">
          <w:pPr>
            <w:pStyle w:val="TOC3"/>
            <w:tabs>
              <w:tab w:val="right" w:leader="dot" w:pos="9350"/>
            </w:tabs>
            <w:rPr>
              <w:rFonts w:asciiTheme="minorHAnsi" w:hAnsiTheme="minorHAnsi" w:eastAsiaTheme="minorEastAsia"/>
              <w:noProof/>
              <w:sz w:val="22"/>
            </w:rPr>
          </w:pPr>
          <w:hyperlink w:history="1" w:anchor="_Toc116051546">
            <w:r w:rsidRPr="008C6199" w:rsidR="00396D42">
              <w:rPr>
                <w:rStyle w:val="Hyperlink"/>
                <w:noProof/>
              </w:rPr>
              <w:t>1.1.3 Markets</w:t>
            </w:r>
            <w:r w:rsidR="00396D42">
              <w:rPr>
                <w:noProof/>
                <w:webHidden/>
              </w:rPr>
              <w:tab/>
            </w:r>
            <w:r w:rsidR="00396D42">
              <w:rPr>
                <w:noProof/>
                <w:webHidden/>
              </w:rPr>
              <w:fldChar w:fldCharType="begin"/>
            </w:r>
            <w:r w:rsidR="00396D42">
              <w:rPr>
                <w:noProof/>
                <w:webHidden/>
              </w:rPr>
              <w:instrText xml:space="preserve"> PAGEREF _Toc116051546 \h </w:instrText>
            </w:r>
            <w:r w:rsidR="00396D42">
              <w:rPr>
                <w:noProof/>
                <w:webHidden/>
              </w:rPr>
            </w:r>
            <w:r w:rsidR="00396D42">
              <w:rPr>
                <w:noProof/>
                <w:webHidden/>
              </w:rPr>
              <w:fldChar w:fldCharType="separate"/>
            </w:r>
            <w:r w:rsidR="00396D42">
              <w:rPr>
                <w:noProof/>
                <w:webHidden/>
              </w:rPr>
              <w:t>2</w:t>
            </w:r>
            <w:r w:rsidR="00396D42">
              <w:rPr>
                <w:noProof/>
                <w:webHidden/>
              </w:rPr>
              <w:fldChar w:fldCharType="end"/>
            </w:r>
          </w:hyperlink>
        </w:p>
        <w:p w:rsidR="00396D42" w:rsidRDefault="00D9497C" w14:paraId="0070A1C7" w14:textId="6940CECF">
          <w:pPr>
            <w:pStyle w:val="TOC3"/>
            <w:tabs>
              <w:tab w:val="right" w:leader="dot" w:pos="9350"/>
            </w:tabs>
            <w:rPr>
              <w:rFonts w:asciiTheme="minorHAnsi" w:hAnsiTheme="minorHAnsi" w:eastAsiaTheme="minorEastAsia"/>
              <w:noProof/>
              <w:sz w:val="22"/>
            </w:rPr>
          </w:pPr>
          <w:hyperlink w:history="1" w:anchor="_Toc116051547">
            <w:r w:rsidRPr="008C6199" w:rsidR="00396D42">
              <w:rPr>
                <w:rStyle w:val="Hyperlink"/>
                <w:noProof/>
              </w:rPr>
              <w:t>1.1.4 Assumptions</w:t>
            </w:r>
            <w:r w:rsidR="00396D42">
              <w:rPr>
                <w:noProof/>
                <w:webHidden/>
              </w:rPr>
              <w:tab/>
            </w:r>
            <w:r w:rsidR="00396D42">
              <w:rPr>
                <w:noProof/>
                <w:webHidden/>
              </w:rPr>
              <w:fldChar w:fldCharType="begin"/>
            </w:r>
            <w:r w:rsidR="00396D42">
              <w:rPr>
                <w:noProof/>
                <w:webHidden/>
              </w:rPr>
              <w:instrText xml:space="preserve"> PAGEREF _Toc116051547 \h </w:instrText>
            </w:r>
            <w:r w:rsidR="00396D42">
              <w:rPr>
                <w:noProof/>
                <w:webHidden/>
              </w:rPr>
            </w:r>
            <w:r w:rsidR="00396D42">
              <w:rPr>
                <w:noProof/>
                <w:webHidden/>
              </w:rPr>
              <w:fldChar w:fldCharType="separate"/>
            </w:r>
            <w:r w:rsidR="00396D42">
              <w:rPr>
                <w:noProof/>
                <w:webHidden/>
              </w:rPr>
              <w:t>2</w:t>
            </w:r>
            <w:r w:rsidR="00396D42">
              <w:rPr>
                <w:noProof/>
                <w:webHidden/>
              </w:rPr>
              <w:fldChar w:fldCharType="end"/>
            </w:r>
          </w:hyperlink>
        </w:p>
        <w:p w:rsidR="00396D42" w:rsidRDefault="00D9497C" w14:paraId="7BFB03E4" w14:textId="7CCF26DC">
          <w:pPr>
            <w:pStyle w:val="TOC3"/>
            <w:tabs>
              <w:tab w:val="right" w:leader="dot" w:pos="9350"/>
            </w:tabs>
            <w:rPr>
              <w:rFonts w:asciiTheme="minorHAnsi" w:hAnsiTheme="minorHAnsi" w:eastAsiaTheme="minorEastAsia"/>
              <w:noProof/>
              <w:sz w:val="22"/>
            </w:rPr>
          </w:pPr>
          <w:hyperlink w:history="1" w:anchor="_Toc116051548">
            <w:r w:rsidRPr="008C6199" w:rsidR="00396D42">
              <w:rPr>
                <w:rStyle w:val="Hyperlink"/>
                <w:noProof/>
              </w:rPr>
              <w:t>1.1.5 Stakeholders</w:t>
            </w:r>
            <w:r w:rsidR="00396D42">
              <w:rPr>
                <w:noProof/>
                <w:webHidden/>
              </w:rPr>
              <w:tab/>
            </w:r>
            <w:r w:rsidR="00396D42">
              <w:rPr>
                <w:noProof/>
                <w:webHidden/>
              </w:rPr>
              <w:fldChar w:fldCharType="begin"/>
            </w:r>
            <w:r w:rsidR="00396D42">
              <w:rPr>
                <w:noProof/>
                <w:webHidden/>
              </w:rPr>
              <w:instrText xml:space="preserve"> PAGEREF _Toc116051548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rsidR="00396D42" w:rsidRDefault="00D9497C" w14:paraId="67D12F4C" w14:textId="2C3219F7">
          <w:pPr>
            <w:pStyle w:val="TOC2"/>
            <w:tabs>
              <w:tab w:val="left" w:pos="1540"/>
              <w:tab w:val="right" w:leader="dot" w:pos="9350"/>
            </w:tabs>
            <w:rPr>
              <w:rFonts w:asciiTheme="minorHAnsi" w:hAnsiTheme="minorHAnsi" w:eastAsiaTheme="minorEastAsia"/>
              <w:noProof/>
              <w:sz w:val="22"/>
            </w:rPr>
          </w:pPr>
          <w:hyperlink w:history="1" w:anchor="_Toc116051549">
            <w:r w:rsidRPr="008C6199" w:rsidR="00396D42">
              <w:rPr>
                <w:rStyle w:val="Hyperlink"/>
                <w:noProof/>
              </w:rPr>
              <w:t>1.2</w:t>
            </w:r>
            <w:r w:rsidR="00396D42">
              <w:rPr>
                <w:rFonts w:asciiTheme="minorHAnsi" w:hAnsiTheme="minorHAnsi" w:eastAsiaTheme="minorEastAsia"/>
                <w:noProof/>
                <w:sz w:val="22"/>
              </w:rPr>
              <w:tab/>
            </w:r>
            <w:r w:rsidRPr="008C6199" w:rsidR="00396D42">
              <w:rPr>
                <w:rStyle w:val="Hyperlink"/>
                <w:noProof/>
              </w:rPr>
              <w:t>Customer Needs</w:t>
            </w:r>
            <w:r w:rsidR="00396D42">
              <w:rPr>
                <w:noProof/>
                <w:webHidden/>
              </w:rPr>
              <w:tab/>
            </w:r>
            <w:r w:rsidR="00396D42">
              <w:rPr>
                <w:noProof/>
                <w:webHidden/>
              </w:rPr>
              <w:fldChar w:fldCharType="begin"/>
            </w:r>
            <w:r w:rsidR="00396D42">
              <w:rPr>
                <w:noProof/>
                <w:webHidden/>
              </w:rPr>
              <w:instrText xml:space="preserve"> PAGEREF _Toc116051549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rsidR="00396D42" w:rsidRDefault="00D9497C" w14:paraId="5F106A86" w14:textId="376C368C">
          <w:pPr>
            <w:pStyle w:val="TOC3"/>
            <w:tabs>
              <w:tab w:val="right" w:leader="dot" w:pos="9350"/>
            </w:tabs>
            <w:rPr>
              <w:rFonts w:asciiTheme="minorHAnsi" w:hAnsiTheme="minorHAnsi" w:eastAsiaTheme="minorEastAsia"/>
              <w:noProof/>
              <w:sz w:val="22"/>
            </w:rPr>
          </w:pPr>
          <w:hyperlink w:history="1" w:anchor="_Toc116051550">
            <w:r w:rsidRPr="008C6199" w:rsidR="00396D42">
              <w:rPr>
                <w:rStyle w:val="Hyperlink"/>
                <w:noProof/>
              </w:rPr>
              <w:t>1.2.1 Investigating Needs</w:t>
            </w:r>
            <w:r w:rsidR="00396D42">
              <w:rPr>
                <w:noProof/>
                <w:webHidden/>
              </w:rPr>
              <w:tab/>
            </w:r>
            <w:r w:rsidR="00396D42">
              <w:rPr>
                <w:noProof/>
                <w:webHidden/>
              </w:rPr>
              <w:fldChar w:fldCharType="begin"/>
            </w:r>
            <w:r w:rsidR="00396D42">
              <w:rPr>
                <w:noProof/>
                <w:webHidden/>
              </w:rPr>
              <w:instrText xml:space="preserve"> PAGEREF _Toc116051550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rsidR="00396D42" w:rsidRDefault="00D9497C" w14:paraId="13D37072" w14:textId="7AD8038D">
          <w:pPr>
            <w:pStyle w:val="TOC3"/>
            <w:tabs>
              <w:tab w:val="right" w:leader="dot" w:pos="9350"/>
            </w:tabs>
            <w:rPr>
              <w:rFonts w:asciiTheme="minorHAnsi" w:hAnsiTheme="minorHAnsi" w:eastAsiaTheme="minorEastAsia"/>
              <w:noProof/>
              <w:sz w:val="22"/>
            </w:rPr>
          </w:pPr>
          <w:hyperlink w:history="1" w:anchor="_Toc116051551">
            <w:r w:rsidRPr="008C6199" w:rsidR="00396D42">
              <w:rPr>
                <w:rStyle w:val="Hyperlink"/>
                <w:noProof/>
              </w:rPr>
              <w:t>1.2.2 Explanation of Results</w:t>
            </w:r>
            <w:r w:rsidR="00396D42">
              <w:rPr>
                <w:noProof/>
                <w:webHidden/>
              </w:rPr>
              <w:tab/>
            </w:r>
            <w:r w:rsidR="00396D42">
              <w:rPr>
                <w:noProof/>
                <w:webHidden/>
              </w:rPr>
              <w:fldChar w:fldCharType="begin"/>
            </w:r>
            <w:r w:rsidR="00396D42">
              <w:rPr>
                <w:noProof/>
                <w:webHidden/>
              </w:rPr>
              <w:instrText xml:space="preserve"> PAGEREF _Toc116051551 \h </w:instrText>
            </w:r>
            <w:r w:rsidR="00396D42">
              <w:rPr>
                <w:noProof/>
                <w:webHidden/>
              </w:rPr>
            </w:r>
            <w:r w:rsidR="00396D42">
              <w:rPr>
                <w:noProof/>
                <w:webHidden/>
              </w:rPr>
              <w:fldChar w:fldCharType="separate"/>
            </w:r>
            <w:r w:rsidR="00396D42">
              <w:rPr>
                <w:noProof/>
                <w:webHidden/>
              </w:rPr>
              <w:t>6</w:t>
            </w:r>
            <w:r w:rsidR="00396D42">
              <w:rPr>
                <w:noProof/>
                <w:webHidden/>
              </w:rPr>
              <w:fldChar w:fldCharType="end"/>
            </w:r>
          </w:hyperlink>
        </w:p>
        <w:p w:rsidR="00396D42" w:rsidRDefault="00D9497C" w14:paraId="318D901E" w14:textId="4667EC9A">
          <w:pPr>
            <w:pStyle w:val="TOC2"/>
            <w:tabs>
              <w:tab w:val="right" w:leader="dot" w:pos="9350"/>
            </w:tabs>
            <w:rPr>
              <w:rFonts w:asciiTheme="minorHAnsi" w:hAnsiTheme="minorHAnsi" w:eastAsiaTheme="minorEastAsia"/>
              <w:noProof/>
              <w:sz w:val="22"/>
            </w:rPr>
          </w:pPr>
          <w:hyperlink w:history="1" w:anchor="_Toc116051552">
            <w:r w:rsidRPr="008C6199" w:rsidR="00396D42">
              <w:rPr>
                <w:rStyle w:val="Hyperlink"/>
                <w:noProof/>
              </w:rPr>
              <w:t>1.3 Functional Decomposition</w:t>
            </w:r>
            <w:r w:rsidR="00396D42">
              <w:rPr>
                <w:noProof/>
                <w:webHidden/>
              </w:rPr>
              <w:tab/>
            </w:r>
            <w:r w:rsidR="00396D42">
              <w:rPr>
                <w:noProof/>
                <w:webHidden/>
              </w:rPr>
              <w:fldChar w:fldCharType="begin"/>
            </w:r>
            <w:r w:rsidR="00396D42">
              <w:rPr>
                <w:noProof/>
                <w:webHidden/>
              </w:rPr>
              <w:instrText xml:space="preserve"> PAGEREF _Toc116051552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rsidR="00396D42" w:rsidRDefault="00D9497C" w14:paraId="1EDEAC69" w14:textId="7F15D683">
          <w:pPr>
            <w:pStyle w:val="TOC3"/>
            <w:tabs>
              <w:tab w:val="right" w:leader="dot" w:pos="9350"/>
            </w:tabs>
            <w:rPr>
              <w:rFonts w:asciiTheme="minorHAnsi" w:hAnsiTheme="minorHAnsi" w:eastAsiaTheme="minorEastAsia"/>
              <w:noProof/>
              <w:sz w:val="22"/>
            </w:rPr>
          </w:pPr>
          <w:hyperlink w:history="1" w:anchor="_Toc116051553">
            <w:r w:rsidRPr="008C6199" w:rsidR="00396D42">
              <w:rPr>
                <w:rStyle w:val="Hyperlink"/>
                <w:noProof/>
              </w:rPr>
              <w:t>1.3.1 Introduction</w:t>
            </w:r>
            <w:r w:rsidR="00396D42">
              <w:rPr>
                <w:noProof/>
                <w:webHidden/>
              </w:rPr>
              <w:tab/>
            </w:r>
            <w:r w:rsidR="00396D42">
              <w:rPr>
                <w:noProof/>
                <w:webHidden/>
              </w:rPr>
              <w:fldChar w:fldCharType="begin"/>
            </w:r>
            <w:r w:rsidR="00396D42">
              <w:rPr>
                <w:noProof/>
                <w:webHidden/>
              </w:rPr>
              <w:instrText xml:space="preserve"> PAGEREF _Toc116051553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rsidR="00396D42" w:rsidRDefault="00D9497C" w14:paraId="5F8905FE" w14:textId="70705B2D">
          <w:pPr>
            <w:pStyle w:val="TOC3"/>
            <w:tabs>
              <w:tab w:val="right" w:leader="dot" w:pos="9350"/>
            </w:tabs>
            <w:rPr>
              <w:rFonts w:asciiTheme="minorHAnsi" w:hAnsiTheme="minorHAnsi" w:eastAsiaTheme="minorEastAsia"/>
              <w:noProof/>
              <w:sz w:val="22"/>
            </w:rPr>
          </w:pPr>
          <w:hyperlink w:history="1" w:anchor="_Toc116051554">
            <w:r w:rsidRPr="008C6199" w:rsidR="00396D42">
              <w:rPr>
                <w:rStyle w:val="Hyperlink"/>
                <w:noProof/>
              </w:rPr>
              <w:t>1.3.2 Data Generation and Hierarchy Intro</w:t>
            </w:r>
            <w:r w:rsidR="00396D42">
              <w:rPr>
                <w:noProof/>
                <w:webHidden/>
              </w:rPr>
              <w:tab/>
            </w:r>
            <w:r w:rsidR="00396D42">
              <w:rPr>
                <w:noProof/>
                <w:webHidden/>
              </w:rPr>
              <w:fldChar w:fldCharType="begin"/>
            </w:r>
            <w:r w:rsidR="00396D42">
              <w:rPr>
                <w:noProof/>
                <w:webHidden/>
              </w:rPr>
              <w:instrText xml:space="preserve"> PAGEREF _Toc116051554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rsidR="00396D42" w:rsidRDefault="00D9497C" w14:paraId="26B7D6EA" w14:textId="7F9408AD">
          <w:pPr>
            <w:pStyle w:val="TOC3"/>
            <w:tabs>
              <w:tab w:val="right" w:leader="dot" w:pos="9350"/>
            </w:tabs>
            <w:rPr>
              <w:rFonts w:asciiTheme="minorHAnsi" w:hAnsiTheme="minorHAnsi" w:eastAsiaTheme="minorEastAsia"/>
              <w:noProof/>
              <w:sz w:val="22"/>
            </w:rPr>
          </w:pPr>
          <w:hyperlink w:history="1" w:anchor="_Toc116051555">
            <w:r w:rsidRPr="008C6199" w:rsidR="00396D42">
              <w:rPr>
                <w:rStyle w:val="Hyperlink"/>
                <w:noProof/>
              </w:rPr>
              <w:t>1.3.3 Hierarchy Chart Explanation</w:t>
            </w:r>
            <w:r w:rsidR="00396D42">
              <w:rPr>
                <w:noProof/>
                <w:webHidden/>
              </w:rPr>
              <w:tab/>
            </w:r>
            <w:r w:rsidR="00396D42">
              <w:rPr>
                <w:noProof/>
                <w:webHidden/>
              </w:rPr>
              <w:fldChar w:fldCharType="begin"/>
            </w:r>
            <w:r w:rsidR="00396D42">
              <w:rPr>
                <w:noProof/>
                <w:webHidden/>
              </w:rPr>
              <w:instrText xml:space="preserve"> PAGEREF _Toc116051555 \h </w:instrText>
            </w:r>
            <w:r w:rsidR="00396D42">
              <w:rPr>
                <w:noProof/>
                <w:webHidden/>
              </w:rPr>
            </w:r>
            <w:r w:rsidR="00396D42">
              <w:rPr>
                <w:noProof/>
                <w:webHidden/>
              </w:rPr>
              <w:fldChar w:fldCharType="separate"/>
            </w:r>
            <w:r w:rsidR="00396D42">
              <w:rPr>
                <w:noProof/>
                <w:webHidden/>
              </w:rPr>
              <w:t>9</w:t>
            </w:r>
            <w:r w:rsidR="00396D42">
              <w:rPr>
                <w:noProof/>
                <w:webHidden/>
              </w:rPr>
              <w:fldChar w:fldCharType="end"/>
            </w:r>
          </w:hyperlink>
        </w:p>
        <w:p w:rsidR="00396D42" w:rsidRDefault="00D9497C" w14:paraId="75BC8939" w14:textId="5465DAA8">
          <w:pPr>
            <w:pStyle w:val="TOC3"/>
            <w:tabs>
              <w:tab w:val="right" w:leader="dot" w:pos="9350"/>
            </w:tabs>
            <w:rPr>
              <w:rFonts w:asciiTheme="minorHAnsi" w:hAnsiTheme="minorHAnsi" w:eastAsiaTheme="minorEastAsia"/>
              <w:noProof/>
              <w:sz w:val="22"/>
            </w:rPr>
          </w:pPr>
          <w:hyperlink w:history="1" w:anchor="_Toc116051556">
            <w:r w:rsidRPr="008C6199" w:rsidR="00396D42">
              <w:rPr>
                <w:rStyle w:val="Hyperlink"/>
                <w:noProof/>
              </w:rPr>
              <w:t>1.3.4 Connection to Systems</w:t>
            </w:r>
            <w:r w:rsidR="00396D42">
              <w:rPr>
                <w:noProof/>
                <w:webHidden/>
              </w:rPr>
              <w:tab/>
            </w:r>
            <w:r w:rsidR="00396D42">
              <w:rPr>
                <w:noProof/>
                <w:webHidden/>
              </w:rPr>
              <w:fldChar w:fldCharType="begin"/>
            </w:r>
            <w:r w:rsidR="00396D42">
              <w:rPr>
                <w:noProof/>
                <w:webHidden/>
              </w:rPr>
              <w:instrText xml:space="preserve"> PAGEREF _Toc116051556 \h </w:instrText>
            </w:r>
            <w:r w:rsidR="00396D42">
              <w:rPr>
                <w:noProof/>
                <w:webHidden/>
              </w:rPr>
            </w:r>
            <w:r w:rsidR="00396D42">
              <w:rPr>
                <w:noProof/>
                <w:webHidden/>
              </w:rPr>
              <w:fldChar w:fldCharType="separate"/>
            </w:r>
            <w:r w:rsidR="00396D42">
              <w:rPr>
                <w:noProof/>
                <w:webHidden/>
              </w:rPr>
              <w:t>11</w:t>
            </w:r>
            <w:r w:rsidR="00396D42">
              <w:rPr>
                <w:noProof/>
                <w:webHidden/>
              </w:rPr>
              <w:fldChar w:fldCharType="end"/>
            </w:r>
          </w:hyperlink>
        </w:p>
        <w:p w:rsidR="00396D42" w:rsidRDefault="00D9497C" w14:paraId="5CE95514" w14:textId="26713DAA">
          <w:pPr>
            <w:pStyle w:val="TOC3"/>
            <w:tabs>
              <w:tab w:val="right" w:leader="dot" w:pos="9350"/>
            </w:tabs>
            <w:rPr>
              <w:rFonts w:asciiTheme="minorHAnsi" w:hAnsiTheme="minorHAnsi" w:eastAsiaTheme="minorEastAsia"/>
              <w:noProof/>
              <w:sz w:val="22"/>
            </w:rPr>
          </w:pPr>
          <w:hyperlink w:history="1" w:anchor="_Toc116051557">
            <w:r w:rsidRPr="008C6199" w:rsidR="00396D42">
              <w:rPr>
                <w:rStyle w:val="Hyperlink"/>
                <w:noProof/>
              </w:rPr>
              <w:t>1.3.5 Cross Reference Table</w:t>
            </w:r>
            <w:r w:rsidR="00396D42">
              <w:rPr>
                <w:noProof/>
                <w:webHidden/>
              </w:rPr>
              <w:tab/>
            </w:r>
            <w:r w:rsidR="00396D42">
              <w:rPr>
                <w:noProof/>
                <w:webHidden/>
              </w:rPr>
              <w:fldChar w:fldCharType="begin"/>
            </w:r>
            <w:r w:rsidR="00396D42">
              <w:rPr>
                <w:noProof/>
                <w:webHidden/>
              </w:rPr>
              <w:instrText xml:space="preserve"> PAGEREF _Toc116051557 \h </w:instrText>
            </w:r>
            <w:r w:rsidR="00396D42">
              <w:rPr>
                <w:noProof/>
                <w:webHidden/>
              </w:rPr>
            </w:r>
            <w:r w:rsidR="00396D42">
              <w:rPr>
                <w:noProof/>
                <w:webHidden/>
              </w:rPr>
              <w:fldChar w:fldCharType="separate"/>
            </w:r>
            <w:r w:rsidR="00396D42">
              <w:rPr>
                <w:noProof/>
                <w:webHidden/>
              </w:rPr>
              <w:t>12</w:t>
            </w:r>
            <w:r w:rsidR="00396D42">
              <w:rPr>
                <w:noProof/>
                <w:webHidden/>
              </w:rPr>
              <w:fldChar w:fldCharType="end"/>
            </w:r>
          </w:hyperlink>
        </w:p>
        <w:p w:rsidR="00396D42" w:rsidRDefault="00D9497C" w14:paraId="7E71C664" w14:textId="55DD34AE">
          <w:pPr>
            <w:pStyle w:val="TOC3"/>
            <w:tabs>
              <w:tab w:val="right" w:leader="dot" w:pos="9350"/>
            </w:tabs>
            <w:rPr>
              <w:rFonts w:asciiTheme="minorHAnsi" w:hAnsiTheme="minorHAnsi" w:eastAsiaTheme="minorEastAsia"/>
              <w:noProof/>
              <w:sz w:val="22"/>
            </w:rPr>
          </w:pPr>
          <w:hyperlink w:history="1" w:anchor="_Toc116051558">
            <w:r w:rsidRPr="008C6199" w:rsidR="00396D42">
              <w:rPr>
                <w:rStyle w:val="Hyperlink"/>
                <w:noProof/>
                <w:shd w:val="clear" w:color="auto" w:fill="FFFFFF"/>
              </w:rPr>
              <w:t>1.3.6 Smart Integration</w:t>
            </w:r>
            <w:r w:rsidR="00396D42">
              <w:rPr>
                <w:noProof/>
                <w:webHidden/>
              </w:rPr>
              <w:tab/>
            </w:r>
            <w:r w:rsidR="00396D42">
              <w:rPr>
                <w:noProof/>
                <w:webHidden/>
              </w:rPr>
              <w:fldChar w:fldCharType="begin"/>
            </w:r>
            <w:r w:rsidR="00396D42">
              <w:rPr>
                <w:noProof/>
                <w:webHidden/>
              </w:rPr>
              <w:instrText xml:space="preserve"> PAGEREF _Toc116051558 \h </w:instrText>
            </w:r>
            <w:r w:rsidR="00396D42">
              <w:rPr>
                <w:noProof/>
                <w:webHidden/>
              </w:rPr>
            </w:r>
            <w:r w:rsidR="00396D42">
              <w:rPr>
                <w:noProof/>
                <w:webHidden/>
              </w:rPr>
              <w:fldChar w:fldCharType="separate"/>
            </w:r>
            <w:r w:rsidR="00396D42">
              <w:rPr>
                <w:noProof/>
                <w:webHidden/>
              </w:rPr>
              <w:t>12</w:t>
            </w:r>
            <w:r w:rsidR="00396D42">
              <w:rPr>
                <w:noProof/>
                <w:webHidden/>
              </w:rPr>
              <w:fldChar w:fldCharType="end"/>
            </w:r>
          </w:hyperlink>
        </w:p>
        <w:p w:rsidR="00396D42" w:rsidRDefault="00D9497C" w14:paraId="6DD4DA45" w14:textId="7D810474">
          <w:pPr>
            <w:pStyle w:val="TOC3"/>
            <w:tabs>
              <w:tab w:val="right" w:leader="dot" w:pos="9350"/>
            </w:tabs>
            <w:rPr>
              <w:rFonts w:asciiTheme="minorHAnsi" w:hAnsiTheme="minorHAnsi" w:eastAsiaTheme="minorEastAsia"/>
              <w:noProof/>
              <w:sz w:val="22"/>
            </w:rPr>
          </w:pPr>
          <w:hyperlink w:history="1" w:anchor="_Toc116051559">
            <w:r w:rsidRPr="008C6199" w:rsidR="00396D42">
              <w:rPr>
                <w:rStyle w:val="Hyperlink"/>
                <w:noProof/>
              </w:rPr>
              <w:t>1.3.7 Actions and Outcomes</w:t>
            </w:r>
            <w:r w:rsidR="00396D42">
              <w:rPr>
                <w:noProof/>
                <w:webHidden/>
              </w:rPr>
              <w:tab/>
            </w:r>
            <w:r w:rsidR="00396D42">
              <w:rPr>
                <w:noProof/>
                <w:webHidden/>
              </w:rPr>
              <w:fldChar w:fldCharType="begin"/>
            </w:r>
            <w:r w:rsidR="00396D42">
              <w:rPr>
                <w:noProof/>
                <w:webHidden/>
              </w:rPr>
              <w:instrText xml:space="preserve"> PAGEREF _Toc116051559 \h </w:instrText>
            </w:r>
            <w:r w:rsidR="00396D42">
              <w:rPr>
                <w:noProof/>
                <w:webHidden/>
              </w:rPr>
            </w:r>
            <w:r w:rsidR="00396D42">
              <w:rPr>
                <w:noProof/>
                <w:webHidden/>
              </w:rPr>
              <w:fldChar w:fldCharType="separate"/>
            </w:r>
            <w:r w:rsidR="00396D42">
              <w:rPr>
                <w:noProof/>
                <w:webHidden/>
              </w:rPr>
              <w:t>14</w:t>
            </w:r>
            <w:r w:rsidR="00396D42">
              <w:rPr>
                <w:noProof/>
                <w:webHidden/>
              </w:rPr>
              <w:fldChar w:fldCharType="end"/>
            </w:r>
          </w:hyperlink>
        </w:p>
        <w:p w:rsidR="00396D42" w:rsidRDefault="00D9497C" w14:paraId="19C6714B" w14:textId="25429505">
          <w:pPr>
            <w:pStyle w:val="TOC3"/>
            <w:tabs>
              <w:tab w:val="right" w:leader="dot" w:pos="9350"/>
            </w:tabs>
            <w:rPr>
              <w:rFonts w:asciiTheme="minorHAnsi" w:hAnsiTheme="minorHAnsi" w:eastAsiaTheme="minorEastAsia"/>
              <w:noProof/>
              <w:sz w:val="22"/>
            </w:rPr>
          </w:pPr>
          <w:hyperlink w:history="1" w:anchor="_Toc116051560">
            <w:r w:rsidRPr="008C6199" w:rsidR="00396D42">
              <w:rPr>
                <w:rStyle w:val="Hyperlink"/>
                <w:noProof/>
                <w:shd w:val="clear" w:color="auto" w:fill="FFFFFF"/>
              </w:rPr>
              <w:t>1.3.8 Function Resolution</w:t>
            </w:r>
            <w:r w:rsidR="00396D42">
              <w:rPr>
                <w:noProof/>
                <w:webHidden/>
              </w:rPr>
              <w:tab/>
            </w:r>
            <w:r w:rsidR="00396D42">
              <w:rPr>
                <w:noProof/>
                <w:webHidden/>
              </w:rPr>
              <w:fldChar w:fldCharType="begin"/>
            </w:r>
            <w:r w:rsidR="00396D42">
              <w:rPr>
                <w:noProof/>
                <w:webHidden/>
              </w:rPr>
              <w:instrText xml:space="preserve"> PAGEREF _Toc116051560 \h </w:instrText>
            </w:r>
            <w:r w:rsidR="00396D42">
              <w:rPr>
                <w:noProof/>
                <w:webHidden/>
              </w:rPr>
            </w:r>
            <w:r w:rsidR="00396D42">
              <w:rPr>
                <w:noProof/>
                <w:webHidden/>
              </w:rPr>
              <w:fldChar w:fldCharType="separate"/>
            </w:r>
            <w:r w:rsidR="00396D42">
              <w:rPr>
                <w:noProof/>
                <w:webHidden/>
              </w:rPr>
              <w:t>15</w:t>
            </w:r>
            <w:r w:rsidR="00396D42">
              <w:rPr>
                <w:noProof/>
                <w:webHidden/>
              </w:rPr>
              <w:fldChar w:fldCharType="end"/>
            </w:r>
          </w:hyperlink>
        </w:p>
        <w:p w:rsidR="00396D42" w:rsidRDefault="00D9497C" w14:paraId="6CF51732" w14:textId="49A58AAB">
          <w:pPr>
            <w:pStyle w:val="TOC2"/>
            <w:tabs>
              <w:tab w:val="right" w:leader="dot" w:pos="9350"/>
            </w:tabs>
            <w:rPr>
              <w:rFonts w:asciiTheme="minorHAnsi" w:hAnsiTheme="minorHAnsi" w:eastAsiaTheme="minorEastAsia"/>
              <w:noProof/>
              <w:sz w:val="22"/>
            </w:rPr>
          </w:pPr>
          <w:hyperlink w:history="1" w:anchor="_Toc116051561">
            <w:r w:rsidRPr="008C6199" w:rsidR="00396D42">
              <w:rPr>
                <w:rStyle w:val="Hyperlink"/>
                <w:noProof/>
              </w:rPr>
              <w:t>1.4 Target Summary</w:t>
            </w:r>
            <w:r w:rsidR="00396D42">
              <w:rPr>
                <w:noProof/>
                <w:webHidden/>
              </w:rPr>
              <w:tab/>
            </w:r>
            <w:r w:rsidR="00396D42">
              <w:rPr>
                <w:noProof/>
                <w:webHidden/>
              </w:rPr>
              <w:fldChar w:fldCharType="begin"/>
            </w:r>
            <w:r w:rsidR="00396D42">
              <w:rPr>
                <w:noProof/>
                <w:webHidden/>
              </w:rPr>
              <w:instrText xml:space="preserve"> PAGEREF _Toc116051561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rsidR="00396D42" w:rsidRDefault="00D9497C" w14:paraId="1187C7E9" w14:textId="509519E0">
          <w:pPr>
            <w:pStyle w:val="TOC2"/>
            <w:tabs>
              <w:tab w:val="right" w:leader="dot" w:pos="9350"/>
            </w:tabs>
            <w:rPr>
              <w:rFonts w:asciiTheme="minorHAnsi" w:hAnsiTheme="minorHAnsi" w:eastAsiaTheme="minorEastAsia"/>
              <w:noProof/>
              <w:sz w:val="22"/>
            </w:rPr>
          </w:pPr>
          <w:hyperlink w:history="1" w:anchor="_Toc116051562">
            <w:r w:rsidRPr="008C6199" w:rsidR="00396D42">
              <w:rPr>
                <w:rStyle w:val="Hyperlink"/>
                <w:noProof/>
              </w:rPr>
              <w:t>1.5 Concept Generation</w:t>
            </w:r>
            <w:r w:rsidR="00396D42">
              <w:rPr>
                <w:noProof/>
                <w:webHidden/>
              </w:rPr>
              <w:tab/>
            </w:r>
            <w:r w:rsidR="00396D42">
              <w:rPr>
                <w:noProof/>
                <w:webHidden/>
              </w:rPr>
              <w:fldChar w:fldCharType="begin"/>
            </w:r>
            <w:r w:rsidR="00396D42">
              <w:rPr>
                <w:noProof/>
                <w:webHidden/>
              </w:rPr>
              <w:instrText xml:space="preserve"> PAGEREF _Toc116051562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rsidR="00396D42" w:rsidRDefault="00D9497C" w14:paraId="210CFB1B" w14:textId="650A2BF2">
          <w:pPr>
            <w:pStyle w:val="TOC3"/>
            <w:tabs>
              <w:tab w:val="right" w:leader="dot" w:pos="9350"/>
            </w:tabs>
            <w:rPr>
              <w:rFonts w:asciiTheme="minorHAnsi" w:hAnsiTheme="minorHAnsi" w:eastAsiaTheme="minorEastAsia"/>
              <w:noProof/>
              <w:sz w:val="22"/>
            </w:rPr>
          </w:pPr>
          <w:hyperlink w:history="1" w:anchor="_Toc116051563">
            <w:r w:rsidRPr="008C6199" w:rsidR="00396D42">
              <w:rPr>
                <w:rStyle w:val="Hyperlink"/>
                <w:noProof/>
              </w:rPr>
              <w:t>Concept 1.</w:t>
            </w:r>
            <w:r w:rsidR="00396D42">
              <w:rPr>
                <w:noProof/>
                <w:webHidden/>
              </w:rPr>
              <w:tab/>
            </w:r>
            <w:r w:rsidR="00396D42">
              <w:rPr>
                <w:noProof/>
                <w:webHidden/>
              </w:rPr>
              <w:fldChar w:fldCharType="begin"/>
            </w:r>
            <w:r w:rsidR="00396D42">
              <w:rPr>
                <w:noProof/>
                <w:webHidden/>
              </w:rPr>
              <w:instrText xml:space="preserve"> PAGEREF _Toc116051563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rsidR="00396D42" w:rsidRDefault="00D9497C" w14:paraId="0A09FCE6" w14:textId="5F83001F">
          <w:pPr>
            <w:pStyle w:val="TOC3"/>
            <w:tabs>
              <w:tab w:val="right" w:leader="dot" w:pos="9350"/>
            </w:tabs>
            <w:rPr>
              <w:rFonts w:asciiTheme="minorHAnsi" w:hAnsiTheme="minorHAnsi" w:eastAsiaTheme="minorEastAsia"/>
              <w:noProof/>
              <w:sz w:val="22"/>
            </w:rPr>
          </w:pPr>
          <w:hyperlink w:history="1" w:anchor="_Toc116051564">
            <w:r w:rsidRPr="008C6199" w:rsidR="00396D42">
              <w:rPr>
                <w:rStyle w:val="Hyperlink"/>
                <w:noProof/>
              </w:rPr>
              <w:t>Concept 2.</w:t>
            </w:r>
            <w:r w:rsidR="00396D42">
              <w:rPr>
                <w:noProof/>
                <w:webHidden/>
              </w:rPr>
              <w:tab/>
            </w:r>
            <w:r w:rsidR="00396D42">
              <w:rPr>
                <w:noProof/>
                <w:webHidden/>
              </w:rPr>
              <w:fldChar w:fldCharType="begin"/>
            </w:r>
            <w:r w:rsidR="00396D42">
              <w:rPr>
                <w:noProof/>
                <w:webHidden/>
              </w:rPr>
              <w:instrText xml:space="preserve"> PAGEREF _Toc116051564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rsidR="00396D42" w:rsidRDefault="00D9497C" w14:paraId="3C37BEF9" w14:textId="36B903CE">
          <w:pPr>
            <w:pStyle w:val="TOC3"/>
            <w:tabs>
              <w:tab w:val="right" w:leader="dot" w:pos="9350"/>
            </w:tabs>
            <w:rPr>
              <w:rFonts w:asciiTheme="minorHAnsi" w:hAnsiTheme="minorHAnsi" w:eastAsiaTheme="minorEastAsia"/>
              <w:noProof/>
              <w:sz w:val="22"/>
            </w:rPr>
          </w:pPr>
          <w:hyperlink w:history="1" w:anchor="_Toc116051565">
            <w:r w:rsidRPr="008C6199" w:rsidR="00396D42">
              <w:rPr>
                <w:rStyle w:val="Hyperlink"/>
                <w:noProof/>
              </w:rPr>
              <w:t>Concept 3.</w:t>
            </w:r>
            <w:r w:rsidR="00396D42">
              <w:rPr>
                <w:noProof/>
                <w:webHidden/>
              </w:rPr>
              <w:tab/>
            </w:r>
            <w:r w:rsidR="00396D42">
              <w:rPr>
                <w:noProof/>
                <w:webHidden/>
              </w:rPr>
              <w:fldChar w:fldCharType="begin"/>
            </w:r>
            <w:r w:rsidR="00396D42">
              <w:rPr>
                <w:noProof/>
                <w:webHidden/>
              </w:rPr>
              <w:instrText xml:space="preserve"> PAGEREF _Toc116051565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rsidR="00396D42" w:rsidRDefault="00D9497C" w14:paraId="41A631DF" w14:textId="1FD08A88">
          <w:pPr>
            <w:pStyle w:val="TOC3"/>
            <w:tabs>
              <w:tab w:val="right" w:leader="dot" w:pos="9350"/>
            </w:tabs>
            <w:rPr>
              <w:rFonts w:asciiTheme="minorHAnsi" w:hAnsiTheme="minorHAnsi" w:eastAsiaTheme="minorEastAsia"/>
              <w:noProof/>
              <w:sz w:val="22"/>
            </w:rPr>
          </w:pPr>
          <w:hyperlink w:history="1" w:anchor="_Toc116051566">
            <w:r w:rsidRPr="008C6199" w:rsidR="00396D42">
              <w:rPr>
                <w:rStyle w:val="Hyperlink"/>
                <w:noProof/>
              </w:rPr>
              <w:t>Concept 4.</w:t>
            </w:r>
            <w:r w:rsidR="00396D42">
              <w:rPr>
                <w:noProof/>
                <w:webHidden/>
              </w:rPr>
              <w:tab/>
            </w:r>
            <w:r w:rsidR="00396D42">
              <w:rPr>
                <w:noProof/>
                <w:webHidden/>
              </w:rPr>
              <w:fldChar w:fldCharType="begin"/>
            </w:r>
            <w:r w:rsidR="00396D42">
              <w:rPr>
                <w:noProof/>
                <w:webHidden/>
              </w:rPr>
              <w:instrText xml:space="preserve"> PAGEREF _Toc116051566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rsidR="00396D42" w:rsidRDefault="00D9497C" w14:paraId="1FD40291" w14:textId="0382455A">
          <w:pPr>
            <w:pStyle w:val="TOC3"/>
            <w:tabs>
              <w:tab w:val="right" w:leader="dot" w:pos="9350"/>
            </w:tabs>
            <w:rPr>
              <w:rFonts w:asciiTheme="minorHAnsi" w:hAnsiTheme="minorHAnsi" w:eastAsiaTheme="minorEastAsia"/>
              <w:noProof/>
              <w:sz w:val="22"/>
            </w:rPr>
          </w:pPr>
          <w:hyperlink w:history="1" w:anchor="_Toc116051567">
            <w:r w:rsidRPr="008C6199" w:rsidR="00396D42">
              <w:rPr>
                <w:rStyle w:val="Hyperlink"/>
                <w:noProof/>
              </w:rPr>
              <w:t>Concept n+1.</w:t>
            </w:r>
            <w:r w:rsidR="00396D42">
              <w:rPr>
                <w:noProof/>
                <w:webHidden/>
              </w:rPr>
              <w:tab/>
            </w:r>
            <w:r w:rsidR="00396D42">
              <w:rPr>
                <w:noProof/>
                <w:webHidden/>
              </w:rPr>
              <w:fldChar w:fldCharType="begin"/>
            </w:r>
            <w:r w:rsidR="00396D42">
              <w:rPr>
                <w:noProof/>
                <w:webHidden/>
              </w:rPr>
              <w:instrText xml:space="preserve"> PAGEREF _Toc116051567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rsidR="00396D42" w:rsidRDefault="00D9497C" w14:paraId="23734440" w14:textId="543DFF08">
          <w:pPr>
            <w:pStyle w:val="TOC2"/>
            <w:tabs>
              <w:tab w:val="right" w:leader="dot" w:pos="9350"/>
            </w:tabs>
            <w:rPr>
              <w:rFonts w:asciiTheme="minorHAnsi" w:hAnsiTheme="minorHAnsi" w:eastAsiaTheme="minorEastAsia"/>
              <w:noProof/>
              <w:sz w:val="22"/>
            </w:rPr>
          </w:pPr>
          <w:hyperlink w:history="1" w:anchor="_Toc116051568">
            <w:r w:rsidRPr="008C6199" w:rsidR="00396D42">
              <w:rPr>
                <w:rStyle w:val="Hyperlink"/>
                <w:noProof/>
              </w:rPr>
              <w:t>1.6 Concept Selection</w:t>
            </w:r>
            <w:r w:rsidR="00396D42">
              <w:rPr>
                <w:noProof/>
                <w:webHidden/>
              </w:rPr>
              <w:tab/>
            </w:r>
            <w:r w:rsidR="00396D42">
              <w:rPr>
                <w:noProof/>
                <w:webHidden/>
              </w:rPr>
              <w:fldChar w:fldCharType="begin"/>
            </w:r>
            <w:r w:rsidR="00396D42">
              <w:rPr>
                <w:noProof/>
                <w:webHidden/>
              </w:rPr>
              <w:instrText xml:space="preserve"> PAGEREF _Toc116051568 \h </w:instrText>
            </w:r>
            <w:r w:rsidR="00396D42">
              <w:rPr>
                <w:noProof/>
                <w:webHidden/>
              </w:rPr>
            </w:r>
            <w:r w:rsidR="00396D42">
              <w:rPr>
                <w:noProof/>
                <w:webHidden/>
              </w:rPr>
              <w:fldChar w:fldCharType="separate"/>
            </w:r>
            <w:r w:rsidR="00396D42">
              <w:rPr>
                <w:noProof/>
                <w:webHidden/>
              </w:rPr>
              <w:t>17</w:t>
            </w:r>
            <w:r w:rsidR="00396D42">
              <w:rPr>
                <w:noProof/>
                <w:webHidden/>
              </w:rPr>
              <w:fldChar w:fldCharType="end"/>
            </w:r>
          </w:hyperlink>
        </w:p>
        <w:p w:rsidR="00396D42" w:rsidRDefault="00D9497C" w14:paraId="180E2158" w14:textId="4E6FC7C4">
          <w:pPr>
            <w:pStyle w:val="TOC2"/>
            <w:tabs>
              <w:tab w:val="right" w:leader="dot" w:pos="9350"/>
            </w:tabs>
            <w:rPr>
              <w:rFonts w:asciiTheme="minorHAnsi" w:hAnsiTheme="minorHAnsi" w:eastAsiaTheme="minorEastAsia"/>
              <w:noProof/>
              <w:sz w:val="22"/>
            </w:rPr>
          </w:pPr>
          <w:hyperlink w:history="1" w:anchor="_Toc116051569">
            <w:r w:rsidRPr="008C6199" w:rsidR="00396D42">
              <w:rPr>
                <w:rStyle w:val="Hyperlink"/>
                <w:noProof/>
              </w:rPr>
              <w:t>1.8 Spring Project Plan</w:t>
            </w:r>
            <w:r w:rsidR="00396D42">
              <w:rPr>
                <w:noProof/>
                <w:webHidden/>
              </w:rPr>
              <w:tab/>
            </w:r>
            <w:r w:rsidR="00396D42">
              <w:rPr>
                <w:noProof/>
                <w:webHidden/>
              </w:rPr>
              <w:fldChar w:fldCharType="begin"/>
            </w:r>
            <w:r w:rsidR="00396D42">
              <w:rPr>
                <w:noProof/>
                <w:webHidden/>
              </w:rPr>
              <w:instrText xml:space="preserve"> PAGEREF _Toc116051569 \h </w:instrText>
            </w:r>
            <w:r w:rsidR="00396D42">
              <w:rPr>
                <w:noProof/>
                <w:webHidden/>
              </w:rPr>
            </w:r>
            <w:r w:rsidR="00396D42">
              <w:rPr>
                <w:noProof/>
                <w:webHidden/>
              </w:rPr>
              <w:fldChar w:fldCharType="separate"/>
            </w:r>
            <w:r w:rsidR="00396D42">
              <w:rPr>
                <w:noProof/>
                <w:webHidden/>
              </w:rPr>
              <w:t>17</w:t>
            </w:r>
            <w:r w:rsidR="00396D42">
              <w:rPr>
                <w:noProof/>
                <w:webHidden/>
              </w:rPr>
              <w:fldChar w:fldCharType="end"/>
            </w:r>
          </w:hyperlink>
        </w:p>
        <w:p w:rsidR="00396D42" w:rsidRDefault="00D9497C" w14:paraId="7121FB7E" w14:textId="581E9165">
          <w:pPr>
            <w:pStyle w:val="TOC1"/>
            <w:tabs>
              <w:tab w:val="right" w:leader="dot" w:pos="9350"/>
            </w:tabs>
            <w:rPr>
              <w:rFonts w:asciiTheme="minorHAnsi" w:hAnsiTheme="minorHAnsi" w:eastAsiaTheme="minorEastAsia"/>
              <w:noProof/>
              <w:sz w:val="22"/>
            </w:rPr>
          </w:pPr>
          <w:hyperlink w:history="1" w:anchor="_Toc116051570">
            <w:r w:rsidRPr="008C6199" w:rsidR="00396D42">
              <w:rPr>
                <w:rStyle w:val="Hyperlink"/>
                <w:noProof/>
              </w:rPr>
              <w:t>Chapter Two: EML 4552C</w:t>
            </w:r>
            <w:r w:rsidR="00396D42">
              <w:rPr>
                <w:noProof/>
                <w:webHidden/>
              </w:rPr>
              <w:tab/>
            </w:r>
            <w:r w:rsidR="00396D42">
              <w:rPr>
                <w:noProof/>
                <w:webHidden/>
              </w:rPr>
              <w:fldChar w:fldCharType="begin"/>
            </w:r>
            <w:r w:rsidR="00396D42">
              <w:rPr>
                <w:noProof/>
                <w:webHidden/>
              </w:rPr>
              <w:instrText xml:space="preserve"> PAGEREF _Toc116051570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rsidR="00396D42" w:rsidRDefault="00D9497C" w14:paraId="3FB9F866" w14:textId="46B6F1FC">
          <w:pPr>
            <w:pStyle w:val="TOC2"/>
            <w:tabs>
              <w:tab w:val="right" w:leader="dot" w:pos="9350"/>
            </w:tabs>
            <w:rPr>
              <w:rFonts w:asciiTheme="minorHAnsi" w:hAnsiTheme="minorHAnsi" w:eastAsiaTheme="minorEastAsia"/>
              <w:noProof/>
              <w:sz w:val="22"/>
            </w:rPr>
          </w:pPr>
          <w:hyperlink w:history="1" w:anchor="_Toc116051571">
            <w:r w:rsidRPr="008C6199" w:rsidR="00396D42">
              <w:rPr>
                <w:rStyle w:val="Hyperlink"/>
                <w:noProof/>
              </w:rPr>
              <w:t>2.1 Spring Plan</w:t>
            </w:r>
            <w:r w:rsidR="00396D42">
              <w:rPr>
                <w:noProof/>
                <w:webHidden/>
              </w:rPr>
              <w:tab/>
            </w:r>
            <w:r w:rsidR="00396D42">
              <w:rPr>
                <w:noProof/>
                <w:webHidden/>
              </w:rPr>
              <w:fldChar w:fldCharType="begin"/>
            </w:r>
            <w:r w:rsidR="00396D42">
              <w:rPr>
                <w:noProof/>
                <w:webHidden/>
              </w:rPr>
              <w:instrText xml:space="preserve"> PAGEREF _Toc116051571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rsidR="00396D42" w:rsidRDefault="00D9497C" w14:paraId="5C7B42FC" w14:textId="3111A60D">
          <w:pPr>
            <w:pStyle w:val="TOC3"/>
            <w:tabs>
              <w:tab w:val="right" w:leader="dot" w:pos="9350"/>
            </w:tabs>
            <w:rPr>
              <w:rFonts w:asciiTheme="minorHAnsi" w:hAnsiTheme="minorHAnsi" w:eastAsiaTheme="minorEastAsia"/>
              <w:noProof/>
              <w:sz w:val="22"/>
            </w:rPr>
          </w:pPr>
          <w:hyperlink w:history="1" w:anchor="_Toc116051572">
            <w:r w:rsidRPr="008C6199" w:rsidR="00396D42">
              <w:rPr>
                <w:rStyle w:val="Hyperlink"/>
                <w:noProof/>
              </w:rPr>
              <w:t>Project Plan.</w:t>
            </w:r>
            <w:r w:rsidR="00396D42">
              <w:rPr>
                <w:noProof/>
                <w:webHidden/>
              </w:rPr>
              <w:tab/>
            </w:r>
            <w:r w:rsidR="00396D42">
              <w:rPr>
                <w:noProof/>
                <w:webHidden/>
              </w:rPr>
              <w:fldChar w:fldCharType="begin"/>
            </w:r>
            <w:r w:rsidR="00396D42">
              <w:rPr>
                <w:noProof/>
                <w:webHidden/>
              </w:rPr>
              <w:instrText xml:space="preserve"> PAGEREF _Toc116051572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rsidR="00396D42" w:rsidRDefault="00D9497C" w14:paraId="7FC5A6E4" w14:textId="7EA99786">
          <w:pPr>
            <w:pStyle w:val="TOC3"/>
            <w:tabs>
              <w:tab w:val="right" w:leader="dot" w:pos="9350"/>
            </w:tabs>
            <w:rPr>
              <w:rFonts w:asciiTheme="minorHAnsi" w:hAnsiTheme="minorHAnsi" w:eastAsiaTheme="minorEastAsia"/>
              <w:noProof/>
              <w:sz w:val="22"/>
            </w:rPr>
          </w:pPr>
          <w:hyperlink w:history="1" w:anchor="_Toc116051573">
            <w:r w:rsidRPr="008C6199" w:rsidR="00396D42">
              <w:rPr>
                <w:rStyle w:val="Hyperlink"/>
                <w:noProof/>
              </w:rPr>
              <w:t>Build Plan.</w:t>
            </w:r>
            <w:r w:rsidR="00396D42">
              <w:rPr>
                <w:noProof/>
                <w:webHidden/>
              </w:rPr>
              <w:tab/>
            </w:r>
            <w:r w:rsidR="00396D42">
              <w:rPr>
                <w:noProof/>
                <w:webHidden/>
              </w:rPr>
              <w:fldChar w:fldCharType="begin"/>
            </w:r>
            <w:r w:rsidR="00396D42">
              <w:rPr>
                <w:noProof/>
                <w:webHidden/>
              </w:rPr>
              <w:instrText xml:space="preserve"> PAGEREF _Toc116051573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rsidR="00396D42" w:rsidRDefault="00D9497C" w14:paraId="5CA087DD" w14:textId="6694F778">
          <w:pPr>
            <w:pStyle w:val="TOC1"/>
            <w:tabs>
              <w:tab w:val="right" w:leader="dot" w:pos="9350"/>
            </w:tabs>
            <w:rPr>
              <w:rFonts w:asciiTheme="minorHAnsi" w:hAnsiTheme="minorHAnsi" w:eastAsiaTheme="minorEastAsia"/>
              <w:noProof/>
              <w:sz w:val="22"/>
            </w:rPr>
          </w:pPr>
          <w:hyperlink w:history="1" w:anchor="_Toc116051574">
            <w:r w:rsidRPr="008C6199" w:rsidR="00396D42">
              <w:rPr>
                <w:rStyle w:val="Hyperlink"/>
                <w:noProof/>
              </w:rPr>
              <w:t>Appendices</w:t>
            </w:r>
            <w:r w:rsidR="00396D42">
              <w:rPr>
                <w:noProof/>
                <w:webHidden/>
              </w:rPr>
              <w:tab/>
            </w:r>
            <w:r w:rsidR="00396D42">
              <w:rPr>
                <w:noProof/>
                <w:webHidden/>
              </w:rPr>
              <w:fldChar w:fldCharType="begin"/>
            </w:r>
            <w:r w:rsidR="00396D42">
              <w:rPr>
                <w:noProof/>
                <w:webHidden/>
              </w:rPr>
              <w:instrText xml:space="preserve"> PAGEREF _Toc116051574 \h </w:instrText>
            </w:r>
            <w:r w:rsidR="00396D42">
              <w:rPr>
                <w:noProof/>
                <w:webHidden/>
              </w:rPr>
            </w:r>
            <w:r w:rsidR="00396D42">
              <w:rPr>
                <w:noProof/>
                <w:webHidden/>
              </w:rPr>
              <w:fldChar w:fldCharType="separate"/>
            </w:r>
            <w:r w:rsidR="00396D42">
              <w:rPr>
                <w:noProof/>
                <w:webHidden/>
              </w:rPr>
              <w:t>19</w:t>
            </w:r>
            <w:r w:rsidR="00396D42">
              <w:rPr>
                <w:noProof/>
                <w:webHidden/>
              </w:rPr>
              <w:fldChar w:fldCharType="end"/>
            </w:r>
          </w:hyperlink>
        </w:p>
        <w:p w:rsidR="00396D42" w:rsidRDefault="00D9497C" w14:paraId="1589200D" w14:textId="5D22B1F4">
          <w:pPr>
            <w:pStyle w:val="TOC1"/>
            <w:tabs>
              <w:tab w:val="right" w:leader="dot" w:pos="9350"/>
            </w:tabs>
            <w:rPr>
              <w:rFonts w:asciiTheme="minorHAnsi" w:hAnsiTheme="minorHAnsi" w:eastAsiaTheme="minorEastAsia"/>
              <w:noProof/>
              <w:sz w:val="22"/>
            </w:rPr>
          </w:pPr>
          <w:hyperlink w:history="1" w:anchor="_Toc116051575">
            <w:r w:rsidRPr="008C6199" w:rsidR="00396D42">
              <w:rPr>
                <w:rStyle w:val="Hyperlink"/>
                <w:noProof/>
              </w:rPr>
              <w:t>Appendix A: Code of Conduct</w:t>
            </w:r>
            <w:r w:rsidR="00396D42">
              <w:rPr>
                <w:noProof/>
                <w:webHidden/>
              </w:rPr>
              <w:tab/>
            </w:r>
            <w:r w:rsidR="00396D42">
              <w:rPr>
                <w:noProof/>
                <w:webHidden/>
              </w:rPr>
              <w:fldChar w:fldCharType="begin"/>
            </w:r>
            <w:r w:rsidR="00396D42">
              <w:rPr>
                <w:noProof/>
                <w:webHidden/>
              </w:rPr>
              <w:instrText xml:space="preserve"> PAGEREF _Toc116051575 \h </w:instrText>
            </w:r>
            <w:r w:rsidR="00396D42">
              <w:rPr>
                <w:noProof/>
                <w:webHidden/>
              </w:rPr>
            </w:r>
            <w:r w:rsidR="00396D42">
              <w:rPr>
                <w:noProof/>
                <w:webHidden/>
              </w:rPr>
              <w:fldChar w:fldCharType="separate"/>
            </w:r>
            <w:r w:rsidR="00396D42">
              <w:rPr>
                <w:noProof/>
                <w:webHidden/>
              </w:rPr>
              <w:t>21</w:t>
            </w:r>
            <w:r w:rsidR="00396D42">
              <w:rPr>
                <w:noProof/>
                <w:webHidden/>
              </w:rPr>
              <w:fldChar w:fldCharType="end"/>
            </w:r>
          </w:hyperlink>
        </w:p>
        <w:p w:rsidR="00396D42" w:rsidRDefault="00D9497C" w14:paraId="489F4260" w14:textId="22AE12E3">
          <w:pPr>
            <w:pStyle w:val="TOC1"/>
            <w:tabs>
              <w:tab w:val="right" w:leader="dot" w:pos="9350"/>
            </w:tabs>
            <w:rPr>
              <w:rFonts w:asciiTheme="minorHAnsi" w:hAnsiTheme="minorHAnsi" w:eastAsiaTheme="minorEastAsia"/>
              <w:noProof/>
              <w:sz w:val="22"/>
            </w:rPr>
          </w:pPr>
          <w:hyperlink w:history="1" w:anchor="_Toc116051576">
            <w:r w:rsidRPr="008C6199" w:rsidR="00396D42">
              <w:rPr>
                <w:rStyle w:val="Hyperlink"/>
                <w:rFonts w:eastAsia="Times New Roman" w:cs="Times New Roman"/>
                <w:noProof/>
              </w:rPr>
              <w:t>Contacting Dr. McConomy</w:t>
            </w:r>
            <w:r w:rsidR="00396D42">
              <w:rPr>
                <w:noProof/>
                <w:webHidden/>
              </w:rPr>
              <w:tab/>
            </w:r>
            <w:r w:rsidR="00396D42">
              <w:rPr>
                <w:noProof/>
                <w:webHidden/>
              </w:rPr>
              <w:fldChar w:fldCharType="begin"/>
            </w:r>
            <w:r w:rsidR="00396D42">
              <w:rPr>
                <w:noProof/>
                <w:webHidden/>
              </w:rPr>
              <w:instrText xml:space="preserve"> PAGEREF _Toc116051576 \h </w:instrText>
            </w:r>
            <w:r w:rsidR="00396D42">
              <w:rPr>
                <w:noProof/>
                <w:webHidden/>
              </w:rPr>
            </w:r>
            <w:r w:rsidR="00396D42">
              <w:rPr>
                <w:noProof/>
                <w:webHidden/>
              </w:rPr>
              <w:fldChar w:fldCharType="separate"/>
            </w:r>
            <w:r w:rsidR="00396D42">
              <w:rPr>
                <w:noProof/>
                <w:webHidden/>
              </w:rPr>
              <w:t>23</w:t>
            </w:r>
            <w:r w:rsidR="00396D42">
              <w:rPr>
                <w:noProof/>
                <w:webHidden/>
              </w:rPr>
              <w:fldChar w:fldCharType="end"/>
            </w:r>
          </w:hyperlink>
        </w:p>
        <w:p w:rsidR="00396D42" w:rsidRDefault="00D9497C" w14:paraId="20C24ACC" w14:textId="431B51C7">
          <w:pPr>
            <w:pStyle w:val="TOC1"/>
            <w:tabs>
              <w:tab w:val="right" w:leader="dot" w:pos="9350"/>
            </w:tabs>
            <w:rPr>
              <w:rFonts w:asciiTheme="minorHAnsi" w:hAnsiTheme="minorHAnsi" w:eastAsiaTheme="minorEastAsia"/>
              <w:noProof/>
              <w:sz w:val="22"/>
            </w:rPr>
          </w:pPr>
          <w:hyperlink w:history="1" w:anchor="_Toc116051577">
            <w:r w:rsidRPr="008C6199" w:rsidR="00396D42">
              <w:rPr>
                <w:rStyle w:val="Hyperlink"/>
                <w:rFonts w:eastAsia="Times New Roman" w:cs="Times New Roman"/>
                <w:noProof/>
              </w:rPr>
              <w:t>Statement of Understanding</w:t>
            </w:r>
            <w:r w:rsidR="00396D42">
              <w:rPr>
                <w:noProof/>
                <w:webHidden/>
              </w:rPr>
              <w:tab/>
            </w:r>
            <w:r w:rsidR="00396D42">
              <w:rPr>
                <w:noProof/>
                <w:webHidden/>
              </w:rPr>
              <w:fldChar w:fldCharType="begin"/>
            </w:r>
            <w:r w:rsidR="00396D42">
              <w:rPr>
                <w:noProof/>
                <w:webHidden/>
              </w:rPr>
              <w:instrText xml:space="preserve"> PAGEREF _Toc116051577 \h </w:instrText>
            </w:r>
            <w:r w:rsidR="00396D42">
              <w:rPr>
                <w:noProof/>
                <w:webHidden/>
              </w:rPr>
            </w:r>
            <w:r w:rsidR="00396D42">
              <w:rPr>
                <w:noProof/>
                <w:webHidden/>
              </w:rPr>
              <w:fldChar w:fldCharType="separate"/>
            </w:r>
            <w:r w:rsidR="00396D42">
              <w:rPr>
                <w:noProof/>
                <w:webHidden/>
              </w:rPr>
              <w:t>24</w:t>
            </w:r>
            <w:r w:rsidR="00396D42">
              <w:rPr>
                <w:noProof/>
                <w:webHidden/>
              </w:rPr>
              <w:fldChar w:fldCharType="end"/>
            </w:r>
          </w:hyperlink>
        </w:p>
        <w:p w:rsidR="00396D42" w:rsidRDefault="00D9497C" w14:paraId="58BC397E" w14:textId="00928970">
          <w:pPr>
            <w:pStyle w:val="TOC1"/>
            <w:tabs>
              <w:tab w:val="right" w:leader="dot" w:pos="9350"/>
            </w:tabs>
            <w:rPr>
              <w:rFonts w:asciiTheme="minorHAnsi" w:hAnsiTheme="minorHAnsi" w:eastAsiaTheme="minorEastAsia"/>
              <w:noProof/>
              <w:sz w:val="22"/>
            </w:rPr>
          </w:pPr>
          <w:hyperlink w:history="1" w:anchor="_Toc116051578">
            <w:r w:rsidRPr="008C6199" w:rsidR="00396D42">
              <w:rPr>
                <w:rStyle w:val="Hyperlink"/>
                <w:noProof/>
              </w:rPr>
              <w:t>Appendix B: Functional Decomposition</w:t>
            </w:r>
            <w:r w:rsidR="00396D42">
              <w:rPr>
                <w:noProof/>
                <w:webHidden/>
              </w:rPr>
              <w:tab/>
            </w:r>
            <w:r w:rsidR="00396D42">
              <w:rPr>
                <w:noProof/>
                <w:webHidden/>
              </w:rPr>
              <w:fldChar w:fldCharType="begin"/>
            </w:r>
            <w:r w:rsidR="00396D42">
              <w:rPr>
                <w:noProof/>
                <w:webHidden/>
              </w:rPr>
              <w:instrText xml:space="preserve"> PAGEREF _Toc116051578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rsidR="00396D42" w:rsidRDefault="00D9497C" w14:paraId="47F67841" w14:textId="31CDEE6E">
          <w:pPr>
            <w:pStyle w:val="TOC1"/>
            <w:tabs>
              <w:tab w:val="right" w:leader="dot" w:pos="9350"/>
            </w:tabs>
            <w:rPr>
              <w:rFonts w:asciiTheme="minorHAnsi" w:hAnsiTheme="minorHAnsi" w:eastAsiaTheme="minorEastAsia"/>
              <w:noProof/>
              <w:sz w:val="22"/>
            </w:rPr>
          </w:pPr>
          <w:hyperlink w:history="1" w:anchor="_Toc116051579">
            <w:r w:rsidRPr="008C6199" w:rsidR="00396D42">
              <w:rPr>
                <w:rStyle w:val="Hyperlink"/>
                <w:noProof/>
              </w:rPr>
              <w:t>Appendix C: Target Catalog</w:t>
            </w:r>
            <w:r w:rsidR="00396D42">
              <w:rPr>
                <w:noProof/>
                <w:webHidden/>
              </w:rPr>
              <w:tab/>
            </w:r>
            <w:r w:rsidR="00396D42">
              <w:rPr>
                <w:noProof/>
                <w:webHidden/>
              </w:rPr>
              <w:fldChar w:fldCharType="begin"/>
            </w:r>
            <w:r w:rsidR="00396D42">
              <w:rPr>
                <w:noProof/>
                <w:webHidden/>
              </w:rPr>
              <w:instrText xml:space="preserve"> PAGEREF _Toc116051579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rsidR="00396D42" w:rsidRDefault="00D9497C" w14:paraId="55703B84" w14:textId="73EA1FD2">
          <w:pPr>
            <w:pStyle w:val="TOC1"/>
            <w:tabs>
              <w:tab w:val="right" w:leader="dot" w:pos="9350"/>
            </w:tabs>
            <w:rPr>
              <w:rFonts w:asciiTheme="minorHAnsi" w:hAnsiTheme="minorHAnsi" w:eastAsiaTheme="minorEastAsia"/>
              <w:noProof/>
              <w:sz w:val="22"/>
            </w:rPr>
          </w:pPr>
          <w:hyperlink w:history="1" w:anchor="_Toc116051580">
            <w:r w:rsidRPr="008C6199" w:rsidR="00396D42">
              <w:rPr>
                <w:rStyle w:val="Hyperlink"/>
                <w:noProof/>
              </w:rPr>
              <w:t>Appendix A: APA Headings (delete)</w:t>
            </w:r>
            <w:r w:rsidR="00396D42">
              <w:rPr>
                <w:noProof/>
                <w:webHidden/>
              </w:rPr>
              <w:tab/>
            </w:r>
            <w:r w:rsidR="00396D42">
              <w:rPr>
                <w:noProof/>
                <w:webHidden/>
              </w:rPr>
              <w:fldChar w:fldCharType="begin"/>
            </w:r>
            <w:r w:rsidR="00396D42">
              <w:rPr>
                <w:noProof/>
                <w:webHidden/>
              </w:rPr>
              <w:instrText xml:space="preserve"> PAGEREF _Toc116051580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rsidR="00396D42" w:rsidRDefault="00D9497C" w14:paraId="4DA811FE" w14:textId="09B342E3">
          <w:pPr>
            <w:pStyle w:val="TOC1"/>
            <w:tabs>
              <w:tab w:val="right" w:leader="dot" w:pos="9350"/>
            </w:tabs>
            <w:rPr>
              <w:rFonts w:asciiTheme="minorHAnsi" w:hAnsiTheme="minorHAnsi" w:eastAsiaTheme="minorEastAsia"/>
              <w:noProof/>
              <w:sz w:val="22"/>
            </w:rPr>
          </w:pPr>
          <w:hyperlink w:history="1" w:anchor="_Toc116051581">
            <w:r w:rsidRPr="008C6199" w:rsidR="00396D42">
              <w:rPr>
                <w:rStyle w:val="Hyperlink"/>
                <w:noProof/>
              </w:rPr>
              <w:t>Heading 1 is Centered, Boldface, Uppercase and Lowercase Heading</w:t>
            </w:r>
            <w:r w:rsidR="00396D42">
              <w:rPr>
                <w:noProof/>
                <w:webHidden/>
              </w:rPr>
              <w:tab/>
            </w:r>
            <w:r w:rsidR="00396D42">
              <w:rPr>
                <w:noProof/>
                <w:webHidden/>
              </w:rPr>
              <w:fldChar w:fldCharType="begin"/>
            </w:r>
            <w:r w:rsidR="00396D42">
              <w:rPr>
                <w:noProof/>
                <w:webHidden/>
              </w:rPr>
              <w:instrText xml:space="preserve"> PAGEREF _Toc116051581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rsidR="00396D42" w:rsidRDefault="00D9497C" w14:paraId="43C70B59" w14:textId="6A8C9700">
          <w:pPr>
            <w:pStyle w:val="TOC2"/>
            <w:tabs>
              <w:tab w:val="right" w:leader="dot" w:pos="9350"/>
            </w:tabs>
            <w:rPr>
              <w:rFonts w:asciiTheme="minorHAnsi" w:hAnsiTheme="minorHAnsi" w:eastAsiaTheme="minorEastAsia"/>
              <w:noProof/>
              <w:sz w:val="22"/>
            </w:rPr>
          </w:pPr>
          <w:hyperlink w:history="1" w:anchor="_Toc116051582">
            <w:r w:rsidRPr="008C6199" w:rsidR="00396D42">
              <w:rPr>
                <w:rStyle w:val="Hyperlink"/>
                <w:noProof/>
              </w:rPr>
              <w:t>Heading 2 is Flush Left, Boldface, Uppercase and Lowercase Heading</w:t>
            </w:r>
            <w:r w:rsidR="00396D42">
              <w:rPr>
                <w:noProof/>
                <w:webHidden/>
              </w:rPr>
              <w:tab/>
            </w:r>
            <w:r w:rsidR="00396D42">
              <w:rPr>
                <w:noProof/>
                <w:webHidden/>
              </w:rPr>
              <w:fldChar w:fldCharType="begin"/>
            </w:r>
            <w:r w:rsidR="00396D42">
              <w:rPr>
                <w:noProof/>
                <w:webHidden/>
              </w:rPr>
              <w:instrText xml:space="preserve"> PAGEREF _Toc116051582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rsidR="00396D42" w:rsidRDefault="00D9497C" w14:paraId="460B3983" w14:textId="2EB92700">
          <w:pPr>
            <w:pStyle w:val="TOC3"/>
            <w:tabs>
              <w:tab w:val="right" w:leader="dot" w:pos="9350"/>
            </w:tabs>
            <w:rPr>
              <w:rFonts w:asciiTheme="minorHAnsi" w:hAnsiTheme="minorHAnsi" w:eastAsiaTheme="minorEastAsia"/>
              <w:noProof/>
              <w:sz w:val="22"/>
            </w:rPr>
          </w:pPr>
          <w:hyperlink w:history="1" w:anchor="_Toc116051583">
            <w:r w:rsidRPr="008C6199" w:rsidR="00396D42">
              <w:rPr>
                <w:rStyle w:val="Hyperlink"/>
                <w:noProof/>
              </w:rPr>
              <w:t>Heading 3 is indented, boldface lowercase paragraph heading ending with a period.</w:t>
            </w:r>
            <w:r w:rsidR="00396D42">
              <w:rPr>
                <w:noProof/>
                <w:webHidden/>
              </w:rPr>
              <w:tab/>
            </w:r>
            <w:r w:rsidR="00396D42">
              <w:rPr>
                <w:noProof/>
                <w:webHidden/>
              </w:rPr>
              <w:fldChar w:fldCharType="begin"/>
            </w:r>
            <w:r w:rsidR="00396D42">
              <w:rPr>
                <w:noProof/>
                <w:webHidden/>
              </w:rPr>
              <w:instrText xml:space="preserve"> PAGEREF _Toc116051583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rsidR="00396D42" w:rsidRDefault="00D9497C" w14:paraId="37AA2ACF" w14:textId="62525110">
          <w:pPr>
            <w:pStyle w:val="TOC1"/>
            <w:tabs>
              <w:tab w:val="right" w:leader="dot" w:pos="9350"/>
            </w:tabs>
            <w:rPr>
              <w:rFonts w:asciiTheme="minorHAnsi" w:hAnsiTheme="minorHAnsi" w:eastAsiaTheme="minorEastAsia"/>
              <w:noProof/>
              <w:sz w:val="22"/>
            </w:rPr>
          </w:pPr>
          <w:hyperlink w:history="1" w:anchor="_Toc116051584">
            <w:r w:rsidRPr="008C6199" w:rsidR="00396D42">
              <w:rPr>
                <w:rStyle w:val="Hyperlink"/>
                <w:noProof/>
              </w:rPr>
              <w:t>Appendix B Figures and Tables (delete)</w:t>
            </w:r>
            <w:r w:rsidR="00396D42">
              <w:rPr>
                <w:noProof/>
                <w:webHidden/>
              </w:rPr>
              <w:tab/>
            </w:r>
            <w:r w:rsidR="00396D42">
              <w:rPr>
                <w:noProof/>
                <w:webHidden/>
              </w:rPr>
              <w:fldChar w:fldCharType="begin"/>
            </w:r>
            <w:r w:rsidR="00396D42">
              <w:rPr>
                <w:noProof/>
                <w:webHidden/>
              </w:rPr>
              <w:instrText xml:space="preserve"> PAGEREF _Toc116051584 \h </w:instrText>
            </w:r>
            <w:r w:rsidR="00396D42">
              <w:rPr>
                <w:noProof/>
                <w:webHidden/>
              </w:rPr>
            </w:r>
            <w:r w:rsidR="00396D42">
              <w:rPr>
                <w:noProof/>
                <w:webHidden/>
              </w:rPr>
              <w:fldChar w:fldCharType="separate"/>
            </w:r>
            <w:r w:rsidR="00396D42">
              <w:rPr>
                <w:noProof/>
                <w:webHidden/>
              </w:rPr>
              <w:t>5</w:t>
            </w:r>
            <w:r w:rsidR="00396D42">
              <w:rPr>
                <w:noProof/>
                <w:webHidden/>
              </w:rPr>
              <w:fldChar w:fldCharType="end"/>
            </w:r>
          </w:hyperlink>
        </w:p>
        <w:p w:rsidR="00396D42" w:rsidRDefault="00D9497C" w14:paraId="16392756" w14:textId="790B1310">
          <w:pPr>
            <w:pStyle w:val="TOC2"/>
            <w:tabs>
              <w:tab w:val="right" w:leader="dot" w:pos="9350"/>
            </w:tabs>
            <w:rPr>
              <w:rFonts w:asciiTheme="minorHAnsi" w:hAnsiTheme="minorHAnsi" w:eastAsiaTheme="minorEastAsia"/>
              <w:noProof/>
              <w:sz w:val="22"/>
            </w:rPr>
          </w:pPr>
          <w:hyperlink w:history="1" w:anchor="_Toc116051585">
            <w:r w:rsidRPr="008C6199" w:rsidR="00396D42">
              <w:rPr>
                <w:rStyle w:val="Hyperlink"/>
                <w:noProof/>
              </w:rPr>
              <w:t>Flush Left, Boldface, Uppercase and Lowercase</w:t>
            </w:r>
            <w:r w:rsidR="00396D42">
              <w:rPr>
                <w:noProof/>
                <w:webHidden/>
              </w:rPr>
              <w:tab/>
            </w:r>
            <w:r w:rsidR="00396D42">
              <w:rPr>
                <w:noProof/>
                <w:webHidden/>
              </w:rPr>
              <w:fldChar w:fldCharType="begin"/>
            </w:r>
            <w:r w:rsidR="00396D42">
              <w:rPr>
                <w:noProof/>
                <w:webHidden/>
              </w:rPr>
              <w:instrText xml:space="preserve"> PAGEREF _Toc116051585 \h </w:instrText>
            </w:r>
            <w:r w:rsidR="00396D42">
              <w:rPr>
                <w:noProof/>
                <w:webHidden/>
              </w:rPr>
            </w:r>
            <w:r w:rsidR="00396D42">
              <w:rPr>
                <w:noProof/>
                <w:webHidden/>
              </w:rPr>
              <w:fldChar w:fldCharType="separate"/>
            </w:r>
            <w:r w:rsidR="00396D42">
              <w:rPr>
                <w:noProof/>
                <w:webHidden/>
              </w:rPr>
              <w:t>6</w:t>
            </w:r>
            <w:r w:rsidR="00396D42">
              <w:rPr>
                <w:noProof/>
                <w:webHidden/>
              </w:rPr>
              <w:fldChar w:fldCharType="end"/>
            </w:r>
          </w:hyperlink>
        </w:p>
        <w:p w:rsidR="00396D42" w:rsidRDefault="00D9497C" w14:paraId="29A6C371" w14:textId="6CCAB974">
          <w:pPr>
            <w:pStyle w:val="TOC1"/>
            <w:tabs>
              <w:tab w:val="right" w:leader="dot" w:pos="9350"/>
            </w:tabs>
            <w:rPr>
              <w:rFonts w:asciiTheme="minorHAnsi" w:hAnsiTheme="minorHAnsi" w:eastAsiaTheme="minorEastAsia"/>
              <w:noProof/>
              <w:sz w:val="22"/>
            </w:rPr>
          </w:pPr>
          <w:hyperlink w:history="1" w:anchor="_Toc116051586">
            <w:r w:rsidRPr="008C6199" w:rsidR="00396D42">
              <w:rPr>
                <w:rStyle w:val="Hyperlink"/>
                <w:noProof/>
              </w:rPr>
              <w:t>Appendix C:</w:t>
            </w:r>
            <w:r w:rsidR="00396D42">
              <w:rPr>
                <w:noProof/>
                <w:webHidden/>
              </w:rPr>
              <w:tab/>
            </w:r>
            <w:r w:rsidR="00396D42">
              <w:rPr>
                <w:noProof/>
                <w:webHidden/>
              </w:rPr>
              <w:fldChar w:fldCharType="begin"/>
            </w:r>
            <w:r w:rsidR="00396D42">
              <w:rPr>
                <w:noProof/>
                <w:webHidden/>
              </w:rPr>
              <w:instrText xml:space="preserve"> PAGEREF _Toc116051586 \h </w:instrText>
            </w:r>
            <w:r w:rsidR="00396D42">
              <w:rPr>
                <w:noProof/>
                <w:webHidden/>
              </w:rPr>
            </w:r>
            <w:r w:rsidR="00396D42">
              <w:rPr>
                <w:noProof/>
                <w:webHidden/>
              </w:rPr>
              <w:fldChar w:fldCharType="separate"/>
            </w:r>
            <w:r w:rsidR="00396D42">
              <w:rPr>
                <w:noProof/>
                <w:webHidden/>
              </w:rPr>
              <w:t>7</w:t>
            </w:r>
            <w:r w:rsidR="00396D42">
              <w:rPr>
                <w:noProof/>
                <w:webHidden/>
              </w:rPr>
              <w:fldChar w:fldCharType="end"/>
            </w:r>
          </w:hyperlink>
        </w:p>
        <w:p w:rsidR="00396D42" w:rsidRDefault="00D9497C" w14:paraId="7DA49E8A" w14:textId="25682EE3">
          <w:pPr>
            <w:pStyle w:val="TOC1"/>
            <w:tabs>
              <w:tab w:val="right" w:leader="dot" w:pos="9350"/>
            </w:tabs>
            <w:rPr>
              <w:rFonts w:asciiTheme="minorHAnsi" w:hAnsiTheme="minorHAnsi" w:eastAsiaTheme="minorEastAsia"/>
              <w:noProof/>
              <w:sz w:val="22"/>
            </w:rPr>
          </w:pPr>
          <w:hyperlink w:history="1" w:anchor="_Toc116051587">
            <w:r w:rsidRPr="008C6199" w:rsidR="00396D42">
              <w:rPr>
                <w:rStyle w:val="Hyperlink"/>
                <w:noProof/>
              </w:rPr>
              <w:t>Appendix D: Work Breakdown Structure</w:t>
            </w:r>
            <w:r w:rsidR="00396D42">
              <w:rPr>
                <w:noProof/>
                <w:webHidden/>
              </w:rPr>
              <w:tab/>
            </w:r>
            <w:r w:rsidR="00396D42">
              <w:rPr>
                <w:noProof/>
                <w:webHidden/>
              </w:rPr>
              <w:fldChar w:fldCharType="begin"/>
            </w:r>
            <w:r w:rsidR="00396D42">
              <w:rPr>
                <w:noProof/>
                <w:webHidden/>
              </w:rPr>
              <w:instrText xml:space="preserve"> PAGEREF _Toc116051587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rsidR="00396D42" w:rsidRDefault="00D9497C" w14:paraId="2F6301D4" w14:textId="2049DFCF">
          <w:pPr>
            <w:pStyle w:val="TOC1"/>
            <w:tabs>
              <w:tab w:val="right" w:leader="dot" w:pos="9350"/>
            </w:tabs>
            <w:rPr>
              <w:rFonts w:asciiTheme="minorHAnsi" w:hAnsiTheme="minorHAnsi" w:eastAsiaTheme="minorEastAsia"/>
              <w:noProof/>
              <w:sz w:val="22"/>
            </w:rPr>
          </w:pPr>
          <w:hyperlink w:history="1" w:anchor="_Toc116051588">
            <w:r w:rsidRPr="008C6199" w:rsidR="00396D42">
              <w:rPr>
                <w:rStyle w:val="Hyperlink"/>
                <w:noProof/>
              </w:rPr>
              <w:t>References</w:t>
            </w:r>
            <w:r w:rsidR="00396D42">
              <w:rPr>
                <w:noProof/>
                <w:webHidden/>
              </w:rPr>
              <w:tab/>
            </w:r>
            <w:r w:rsidR="00396D42">
              <w:rPr>
                <w:noProof/>
                <w:webHidden/>
              </w:rPr>
              <w:fldChar w:fldCharType="begin"/>
            </w:r>
            <w:r w:rsidR="00396D42">
              <w:rPr>
                <w:noProof/>
                <w:webHidden/>
              </w:rPr>
              <w:instrText xml:space="preserve"> PAGEREF _Toc116051588 \h </w:instrText>
            </w:r>
            <w:r w:rsidR="00396D42">
              <w:rPr>
                <w:noProof/>
                <w:webHidden/>
              </w:rPr>
            </w:r>
            <w:r w:rsidR="00396D42">
              <w:rPr>
                <w:noProof/>
                <w:webHidden/>
              </w:rPr>
              <w:fldChar w:fldCharType="separate"/>
            </w:r>
            <w:r w:rsidR="00396D42">
              <w:rPr>
                <w:noProof/>
                <w:webHidden/>
              </w:rPr>
              <w:t>10</w:t>
            </w:r>
            <w:r w:rsidR="00396D42">
              <w:rPr>
                <w:noProof/>
                <w:webHidden/>
              </w:rPr>
              <w:fldChar w:fldCharType="end"/>
            </w:r>
          </w:hyperlink>
        </w:p>
        <w:p w:rsidR="008F3D67" w:rsidRDefault="008F3D67" w14:paraId="31AD0931" w14:textId="0449F8DD">
          <w:r>
            <w:rPr>
              <w:b/>
              <w:bCs/>
              <w:noProof/>
            </w:rPr>
            <w:fldChar w:fldCharType="end"/>
          </w:r>
        </w:p>
      </w:sdtContent>
    </w:sdt>
    <w:p w:rsidR="00D240A3" w:rsidRDefault="00346DC3" w14:paraId="4D3C12AD" w14:textId="77777777">
      <w:pPr>
        <w:spacing w:after="160" w:line="259" w:lineRule="auto"/>
        <w:rPr>
          <w:b/>
        </w:rPr>
      </w:pPr>
      <w:r>
        <w:rPr>
          <w:b/>
        </w:rPr>
        <w:br w:type="page"/>
      </w:r>
    </w:p>
    <w:p w:rsidR="00D240A3" w:rsidP="00D240A3" w:rsidRDefault="00D240A3" w14:paraId="4C13B4C9" w14:textId="1614F6CE">
      <w:pPr>
        <w:pStyle w:val="Heading1"/>
      </w:pPr>
      <w:bookmarkStart w:name="_Toc116051539" w:id="4"/>
      <w:r>
        <w:t>List of Tables</w:t>
      </w:r>
      <w:bookmarkEnd w:id="4"/>
    </w:p>
    <w:p w:rsidR="00A65B3E" w:rsidRDefault="00D240A3" w14:paraId="7257DC42" w14:textId="54075FF1">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"Table" </w:instrText>
      </w:r>
      <w:r>
        <w:rPr>
          <w:b/>
        </w:rPr>
        <w:fldChar w:fldCharType="separate"/>
      </w:r>
      <w:hyperlink w:history="1" w:anchor="_Toc490488643">
        <w:r w:rsidRPr="00A236EE" w:rsidR="00A65B3E">
          <w:rPr>
            <w:rStyle w:val="Hyperlink"/>
            <w:noProof/>
          </w:rPr>
          <w:t xml:space="preserve">Table 1 </w:t>
        </w:r>
        <w:r w:rsidRPr="00A236EE" w:rsidR="00A65B3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rsidR="00D240A3" w:rsidRDefault="00D240A3" w14:paraId="59B315B8" w14:textId="49A8F8A6">
      <w:pPr>
        <w:spacing w:after="160" w:line="259" w:lineRule="auto"/>
        <w:rPr>
          <w:b/>
        </w:rPr>
      </w:pPr>
      <w:r>
        <w:rPr>
          <w:b/>
        </w:rPr>
        <w:fldChar w:fldCharType="end"/>
      </w:r>
    </w:p>
    <w:p w:rsidR="00D240A3" w:rsidRDefault="00D240A3" w14:paraId="1133DDE2" w14:textId="77777777">
      <w:pPr>
        <w:spacing w:after="160" w:line="259" w:lineRule="auto"/>
        <w:rPr>
          <w:b/>
        </w:rPr>
      </w:pPr>
      <w:r>
        <w:rPr>
          <w:b/>
        </w:rPr>
        <w:br w:type="page"/>
      </w:r>
    </w:p>
    <w:p w:rsidR="00D240A3" w:rsidP="00D240A3" w:rsidRDefault="00D240A3" w14:paraId="4BBF128E" w14:textId="532DD862">
      <w:pPr>
        <w:pStyle w:val="Heading1"/>
      </w:pPr>
      <w:bookmarkStart w:name="_Toc116051540" w:id="5"/>
      <w:r>
        <w:t>List of Figures</w:t>
      </w:r>
      <w:bookmarkEnd w:id="5"/>
    </w:p>
    <w:p w:rsidR="00A65B3E" w:rsidRDefault="00D240A3" w14:paraId="66B31C80" w14:textId="65A93AD7">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"Figure" </w:instrText>
      </w:r>
      <w:r>
        <w:rPr>
          <w:b/>
        </w:rPr>
        <w:fldChar w:fldCharType="separate"/>
      </w:r>
      <w:hyperlink w:history="1" w:anchor="_Toc490488644">
        <w:r w:rsidRPr="007651FA" w:rsidR="00A65B3E">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rsidR="00D240A3" w:rsidRDefault="00D240A3" w14:paraId="393E25C0" w14:textId="4969461A">
      <w:pPr>
        <w:spacing w:after="160" w:line="259" w:lineRule="auto"/>
        <w:rPr>
          <w:b/>
        </w:rPr>
      </w:pPr>
      <w:r>
        <w:rPr>
          <w:b/>
        </w:rPr>
        <w:fldChar w:fldCharType="end"/>
      </w:r>
    </w:p>
    <w:p w:rsidR="00D240A3" w:rsidRDefault="00D240A3" w14:paraId="7455EAAA" w14:textId="77777777">
      <w:pPr>
        <w:spacing w:after="160" w:line="259" w:lineRule="auto"/>
        <w:rPr>
          <w:b/>
        </w:rPr>
      </w:pPr>
      <w:r>
        <w:rPr>
          <w:b/>
        </w:rPr>
        <w:br w:type="page"/>
      </w:r>
    </w:p>
    <w:p w:rsidR="009206C9" w:rsidP="00D240A3" w:rsidRDefault="00D240A3" w14:paraId="5DE4ACFF" w14:textId="668C2AEB">
      <w:pPr>
        <w:pStyle w:val="Heading1"/>
      </w:pPr>
      <w:bookmarkStart w:name="_Toc116051541" w:id="6"/>
      <w:r>
        <w:t>Notation</w:t>
      </w:r>
      <w:bookmarkEnd w:id="6"/>
    </w:p>
    <w:tbl>
      <w:tblPr>
        <w:tblW w:w="7710" w:type="dxa"/>
        <w:tblLook w:val="04A0" w:firstRow="1" w:lastRow="0" w:firstColumn="1" w:lastColumn="0" w:noHBand="0" w:noVBand="1"/>
      </w:tblPr>
      <w:tblGrid>
        <w:gridCol w:w="1962"/>
        <w:gridCol w:w="6360"/>
      </w:tblGrid>
      <w:tr w:rsidRPr="009B0942" w:rsidR="006C37CD" w:rsidTr="00D60EF2" w14:paraId="6F412984"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A561428" w14:textId="77777777">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5000F2" w14:textId="77777777">
            <w:pPr>
              <w:rPr>
                <w:rFonts w:eastAsia="Times New Roman" w:cs="Times New Roman"/>
                <w:color w:val="000000"/>
                <w:szCs w:val="24"/>
              </w:rPr>
            </w:pPr>
            <w:r w:rsidRPr="009B0942">
              <w:rPr>
                <w:rFonts w:eastAsia="Times New Roman" w:cs="Times New Roman"/>
                <w:color w:val="000000"/>
                <w:szCs w:val="24"/>
              </w:rPr>
              <w:t>Steering Column Angle</w:t>
            </w:r>
          </w:p>
        </w:tc>
      </w:tr>
      <w:tr w:rsidRPr="009B0942" w:rsidR="006C37CD" w:rsidTr="00D60EF2" w14:paraId="7994A812"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1E2927B" w14:textId="77777777">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C1A5751" w14:textId="77777777">
            <w:pPr>
              <w:rPr>
                <w:rFonts w:eastAsia="Times New Roman" w:cs="Times New Roman"/>
                <w:color w:val="000000"/>
                <w:szCs w:val="24"/>
              </w:rPr>
            </w:pPr>
            <w:r w:rsidRPr="009B0942">
              <w:rPr>
                <w:rFonts w:eastAsia="Times New Roman" w:cs="Times New Roman"/>
                <w:color w:val="000000"/>
                <w:szCs w:val="24"/>
              </w:rPr>
              <w:t>Pan Angle</w:t>
            </w:r>
          </w:p>
        </w:tc>
      </w:tr>
      <w:tr w:rsidRPr="009B0942" w:rsidR="006C37CD" w:rsidTr="00D60EF2" w14:paraId="34FE4F95"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00BF16" w14:textId="77777777">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2AF954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0D60EF2" w14:paraId="0B1C5ED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1B3FE6F7" w14:textId="77777777">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D8C516B" w14:textId="77777777">
            <w:pPr>
              <w:rPr>
                <w:rFonts w:eastAsia="Times New Roman" w:cs="Times New Roman"/>
                <w:color w:val="000000"/>
                <w:szCs w:val="24"/>
              </w:rPr>
            </w:pPr>
            <w:r w:rsidRPr="009B0942">
              <w:rPr>
                <w:rFonts w:eastAsia="Times New Roman" w:cs="Times New Roman"/>
                <w:color w:val="000000"/>
                <w:szCs w:val="24"/>
              </w:rPr>
              <w:t>Hip Angle</w:t>
            </w:r>
          </w:p>
        </w:tc>
      </w:tr>
      <w:tr w:rsidRPr="009B0942" w:rsidR="006C37CD" w:rsidTr="00D60EF2" w14:paraId="6F80AD0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5A6F70BD" w14:textId="77777777">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044EE90" w14:textId="77777777">
            <w:pPr>
              <w:rPr>
                <w:rFonts w:eastAsia="Times New Roman" w:cs="Times New Roman"/>
                <w:color w:val="000000"/>
                <w:szCs w:val="24"/>
              </w:rPr>
            </w:pPr>
            <w:r w:rsidRPr="009B0942">
              <w:rPr>
                <w:rFonts w:eastAsia="Times New Roman" w:cs="Times New Roman"/>
                <w:color w:val="000000"/>
                <w:szCs w:val="24"/>
              </w:rPr>
              <w:t>American Automobile Association</w:t>
            </w:r>
          </w:p>
        </w:tc>
      </w:tr>
      <w:tr w:rsidRPr="009B0942" w:rsidR="006C37CD" w:rsidTr="00D60EF2" w14:paraId="1CD67A4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679DD07" w14:textId="77777777">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C21195A" w14:textId="77777777">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Pr="009B0942" w:rsidR="006C37CD" w:rsidTr="00D60EF2" w14:paraId="0205156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1E7EF6" w14:textId="77777777">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BF99CE8" w14:textId="77777777">
            <w:pPr>
              <w:rPr>
                <w:rFonts w:eastAsia="Times New Roman" w:cs="Times New Roman"/>
                <w:color w:val="000000"/>
                <w:szCs w:val="24"/>
              </w:rPr>
            </w:pPr>
            <w:r w:rsidRPr="009B0942">
              <w:rPr>
                <w:rFonts w:eastAsia="Times New Roman" w:cs="Times New Roman"/>
                <w:color w:val="000000"/>
                <w:szCs w:val="24"/>
              </w:rPr>
              <w:t>Accelerator Heel Point</w:t>
            </w:r>
          </w:p>
        </w:tc>
      </w:tr>
      <w:tr w:rsidRPr="009B0942" w:rsidR="006C37CD" w:rsidTr="00D60EF2" w14:paraId="7BE06E7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811B3FB" w14:textId="77777777">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A326F30" w14:textId="77777777">
            <w:pPr>
              <w:rPr>
                <w:rFonts w:eastAsia="Times New Roman" w:cs="Times New Roman"/>
                <w:color w:val="000000"/>
                <w:szCs w:val="24"/>
              </w:rPr>
            </w:pPr>
            <w:r w:rsidRPr="009B0942">
              <w:rPr>
                <w:rFonts w:eastAsia="Times New Roman" w:cs="Times New Roman"/>
                <w:color w:val="000000"/>
                <w:szCs w:val="24"/>
              </w:rPr>
              <w:t>Analysis of Variance</w:t>
            </w:r>
          </w:p>
        </w:tc>
      </w:tr>
      <w:tr w:rsidRPr="009B0942" w:rsidR="006C37CD" w:rsidTr="00D60EF2" w14:paraId="4A68809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FA7F9A" w14:textId="77777777">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3FE35F4" w14:textId="77777777">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Pr="009B0942" w:rsidR="006C37CD" w:rsidTr="00D60EF2" w14:paraId="4C0E790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61B2955" w14:textId="77777777">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B0D65FC" w14:textId="77777777">
            <w:pPr>
              <w:rPr>
                <w:rFonts w:eastAsia="Times New Roman" w:cs="Times New Roman"/>
                <w:color w:val="000000"/>
                <w:szCs w:val="24"/>
              </w:rPr>
            </w:pPr>
            <w:r w:rsidRPr="009B0942">
              <w:rPr>
                <w:rFonts w:eastAsia="Times New Roman" w:cs="Times New Roman"/>
                <w:color w:val="000000"/>
                <w:szCs w:val="24"/>
              </w:rPr>
              <w:t>American Society on Aging</w:t>
            </w:r>
          </w:p>
        </w:tc>
      </w:tr>
      <w:tr w:rsidRPr="009B0942" w:rsidR="006C37CD" w:rsidTr="00D60EF2" w14:paraId="13E95EE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6245940C" w14:textId="77777777">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224D8B6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0D60EF2" w14:paraId="677737D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AEAD37A" w14:textId="77777777">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DBFF06D" w14:textId="77777777">
            <w:pPr>
              <w:rPr>
                <w:rFonts w:eastAsia="Times New Roman" w:cs="Times New Roman"/>
                <w:color w:val="000000"/>
                <w:szCs w:val="24"/>
              </w:rPr>
            </w:pPr>
            <w:r w:rsidRPr="009B0942">
              <w:rPr>
                <w:rFonts w:eastAsia="Times New Roman" w:cs="Times New Roman"/>
                <w:color w:val="000000"/>
                <w:szCs w:val="24"/>
              </w:rPr>
              <w:t>Ball of Foot</w:t>
            </w:r>
          </w:p>
        </w:tc>
      </w:tr>
      <w:tr w:rsidRPr="009B0942" w:rsidR="006C37CD" w:rsidTr="00D60EF2" w14:paraId="39FC2DB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3A761A4" w14:textId="77777777">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759C58B" w14:textId="77777777">
            <w:pPr>
              <w:rPr>
                <w:rFonts w:eastAsia="Times New Roman" w:cs="Times New Roman"/>
                <w:color w:val="000000"/>
                <w:szCs w:val="24"/>
              </w:rPr>
            </w:pPr>
            <w:r w:rsidRPr="009B0942">
              <w:rPr>
                <w:rFonts w:eastAsia="Times New Roman" w:cs="Times New Roman"/>
                <w:color w:val="000000"/>
                <w:szCs w:val="24"/>
              </w:rPr>
              <w:t>Ball of Foot Reference Point</w:t>
            </w:r>
          </w:p>
        </w:tc>
      </w:tr>
      <w:tr w:rsidRPr="009B0942" w:rsidR="006C37CD" w:rsidTr="00D60EF2" w14:paraId="3E6A08A1"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A73164F" w14:textId="77777777">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2B9117" w14:textId="77777777">
            <w:pPr>
              <w:rPr>
                <w:rFonts w:eastAsia="Times New Roman" w:cs="Times New Roman"/>
                <w:color w:val="000000"/>
                <w:szCs w:val="24"/>
              </w:rPr>
            </w:pPr>
            <w:r w:rsidRPr="009B0942">
              <w:rPr>
                <w:rFonts w:eastAsia="Times New Roman" w:cs="Times New Roman"/>
                <w:color w:val="000000"/>
                <w:szCs w:val="24"/>
              </w:rPr>
              <w:t>Computer Aided Design</w:t>
            </w:r>
          </w:p>
        </w:tc>
      </w:tr>
      <w:tr w:rsidRPr="009B0942" w:rsidR="006C37CD" w:rsidTr="00D60EF2" w14:paraId="3C8CB35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4D9EA33" w14:textId="77777777">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6FA549C" w14:textId="77777777">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Pr="009B0942" w:rsidR="006C37CD" w:rsidTr="00D60EF2" w14:paraId="38519DF3"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CC92C87" w14:textId="77777777">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BE3705" w14:textId="77777777">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Pr="009B0942" w:rsidR="006C37CD" w:rsidTr="00D60EF2" w14:paraId="2B573C0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E2532AB" w14:textId="77777777">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4159738" w14:textId="77777777">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Pr="009B0942" w:rsidR="006C37CD" w:rsidTr="00D60EF2" w14:paraId="2DE81FCE"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CA6959C" w14:textId="77777777">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DC65CF0" w14:textId="77777777">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Pr="009B0942" w:rsidR="006C37CD" w:rsidTr="00D60EF2" w14:paraId="45E6B5A8"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3D18F9A7" w14:textId="77777777">
            <w:pPr>
              <w:rPr>
                <w:rFonts w:eastAsia="Times New Roman" w:cs="Times New Roman"/>
                <w:color w:val="000000"/>
                <w:szCs w:val="24"/>
              </w:rPr>
            </w:pPr>
            <w:r>
              <w:rPr>
                <w:rFonts w:eastAsia="Times New Roman" w:cs="Times New Roman"/>
                <w:color w:val="000000"/>
                <w:szCs w:val="24"/>
              </w:rPr>
              <w:t>Difference</w:t>
            </w:r>
          </w:p>
        </w:tc>
        <w:tc>
          <w:tcPr>
            <w:tcW w:w="6360" w:type="dxa"/>
            <w:tcBorders>
              <w:top w:val="nil"/>
              <w:left w:val="nil"/>
              <w:bottom w:val="nil"/>
              <w:right w:val="nil"/>
            </w:tcBorders>
            <w:shd w:val="clear" w:color="auto" w:fill="auto"/>
            <w:noWrap/>
            <w:vAlign w:val="bottom"/>
          </w:tcPr>
          <w:p w:rsidRPr="009B0942" w:rsidR="006C37CD" w:rsidP="00D60EF2" w:rsidRDefault="006C37CD" w14:paraId="022E5104" w14:textId="77777777">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Pr="009B0942" w:rsidR="006C37CD" w:rsidTr="00D60EF2" w14:paraId="238F69F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ED3D882" w14:textId="77777777">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025C1F9" w14:textId="77777777">
            <w:pPr>
              <w:rPr>
                <w:rFonts w:eastAsia="Times New Roman" w:cs="Times New Roman"/>
                <w:color w:val="000000"/>
                <w:szCs w:val="24"/>
              </w:rPr>
            </w:pPr>
            <w:r w:rsidRPr="009B0942">
              <w:rPr>
                <w:rFonts w:eastAsia="Times New Roman" w:cs="Times New Roman"/>
                <w:color w:val="000000"/>
                <w:szCs w:val="24"/>
              </w:rPr>
              <w:t>Death Rate Ratio</w:t>
            </w:r>
          </w:p>
        </w:tc>
      </w:tr>
      <w:tr w:rsidRPr="009B0942" w:rsidR="006C37CD" w:rsidTr="00D60EF2" w14:paraId="42560DF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FE1E467" w14:textId="77777777">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80426ED" w14:textId="77777777">
            <w:pPr>
              <w:rPr>
                <w:rFonts w:eastAsia="Times New Roman" w:cs="Times New Roman"/>
                <w:color w:val="000000"/>
                <w:szCs w:val="24"/>
              </w:rPr>
            </w:pPr>
            <w:r w:rsidRPr="009B0942">
              <w:rPr>
                <w:rFonts w:eastAsia="Times New Roman" w:cs="Times New Roman"/>
                <w:color w:val="000000"/>
                <w:szCs w:val="24"/>
              </w:rPr>
              <w:t>Driving Rehabilitation Specialist</w:t>
            </w:r>
          </w:p>
        </w:tc>
      </w:tr>
      <w:tr w:rsidRPr="009B0942" w:rsidR="006C37CD" w:rsidTr="00D60EF2" w14:paraId="43C24642"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7A629B96" w14:textId="77777777">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rsidRPr="009B0942" w:rsidR="006C37CD" w:rsidP="00D60EF2" w:rsidRDefault="006C37CD" w14:paraId="33F7C80C" w14:textId="77777777">
            <w:pPr>
              <w:rPr>
                <w:rFonts w:eastAsia="Times New Roman" w:cs="Times New Roman"/>
                <w:color w:val="000000"/>
                <w:szCs w:val="24"/>
              </w:rPr>
            </w:pPr>
            <w:r>
              <w:rPr>
                <w:rFonts w:eastAsia="Times New Roman" w:cs="Times New Roman"/>
                <w:color w:val="000000"/>
                <w:szCs w:val="24"/>
              </w:rPr>
              <w:t>Estimated Marginal Means</w:t>
            </w:r>
          </w:p>
        </w:tc>
      </w:tr>
      <w:tr w:rsidRPr="009B0942" w:rsidR="006C37CD" w:rsidTr="00D60EF2" w14:paraId="7080651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F0E19E9" w14:textId="77777777">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B04C182" w14:textId="77777777">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Pr="009B0942" w:rsidR="006C37CD" w:rsidTr="00D60EF2" w14:paraId="77406AB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8B37E3A" w14:textId="77777777">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8FE1A36" w14:textId="77777777">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Pr="009B0942" w:rsidR="006C37CD" w:rsidTr="00D60EF2" w14:paraId="2D7ED88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D4B24A1" w14:textId="77777777">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6C92435" w14:textId="77777777">
            <w:pPr>
              <w:rPr>
                <w:rFonts w:eastAsia="Times New Roman" w:cs="Times New Roman"/>
                <w:color w:val="000000"/>
                <w:szCs w:val="24"/>
              </w:rPr>
            </w:pPr>
            <w:r w:rsidRPr="009B0942">
              <w:rPr>
                <w:rFonts w:eastAsia="Times New Roman" w:cs="Times New Roman"/>
                <w:color w:val="000000"/>
                <w:szCs w:val="24"/>
              </w:rPr>
              <w:t>General Estimates System</w:t>
            </w:r>
          </w:p>
        </w:tc>
      </w:tr>
      <w:tr w:rsidRPr="009B0942" w:rsidR="006C37CD" w:rsidTr="00D60EF2" w14:paraId="367EC54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64478C5" w14:textId="77777777">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BDA0857" w14:textId="77777777">
            <w:pPr>
              <w:rPr>
                <w:rFonts w:eastAsia="Times New Roman" w:cs="Times New Roman"/>
                <w:color w:val="000000"/>
                <w:szCs w:val="24"/>
              </w:rPr>
            </w:pPr>
            <w:r w:rsidRPr="009B0942">
              <w:rPr>
                <w:rFonts w:eastAsia="Times New Roman" w:cs="Times New Roman"/>
                <w:color w:val="000000"/>
                <w:szCs w:val="24"/>
              </w:rPr>
              <w:t>Greenville Health System</w:t>
            </w:r>
          </w:p>
        </w:tc>
      </w:tr>
      <w:tr w:rsidRPr="009B0942" w:rsidR="006C37CD" w:rsidTr="00D60EF2" w14:paraId="6E1C9433"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863F0B1" w14:textId="77777777">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6D158858" w14:textId="77777777">
            <w:pPr>
              <w:rPr>
                <w:rFonts w:eastAsia="Times New Roman" w:cs="Times New Roman"/>
                <w:color w:val="000000"/>
                <w:szCs w:val="24"/>
              </w:rPr>
            </w:pPr>
            <w:r w:rsidRPr="009B0942">
              <w:rPr>
                <w:rFonts w:eastAsia="Times New Roman" w:cs="Times New Roman"/>
                <w:color w:val="000000"/>
                <w:szCs w:val="24"/>
              </w:rPr>
              <w:t>Steering Wheel Thigh Clearance</w:t>
            </w:r>
          </w:p>
        </w:tc>
      </w:tr>
      <w:tr w:rsidRPr="009B0942" w:rsidR="006C37CD" w:rsidTr="00D60EF2" w14:paraId="7DA5AD5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96E48A9" w14:textId="77777777">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6E65707" w14:textId="77777777">
            <w:pPr>
              <w:rPr>
                <w:rFonts w:eastAsia="Times New Roman" w:cs="Times New Roman"/>
                <w:color w:val="000000"/>
                <w:szCs w:val="24"/>
              </w:rPr>
            </w:pPr>
            <w:r w:rsidRPr="009B0942">
              <w:rPr>
                <w:rFonts w:eastAsia="Times New Roman" w:cs="Times New Roman"/>
                <w:color w:val="000000"/>
                <w:szCs w:val="24"/>
              </w:rPr>
              <w:t>Wheel Center to Heel Pont</w:t>
            </w:r>
          </w:p>
        </w:tc>
      </w:tr>
      <w:tr w:rsidRPr="009B0942" w:rsidR="006C37CD" w:rsidTr="00D60EF2" w14:paraId="3FCEED31"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F8B282" w14:textId="77777777">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AE50A7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66951672"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6E3DC2" w14:textId="77777777">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043DD7F" w14:textId="77777777">
            <w:pPr>
              <w:rPr>
                <w:rFonts w:eastAsia="Times New Roman" w:cs="Times New Roman"/>
                <w:color w:val="000000"/>
                <w:szCs w:val="24"/>
              </w:rPr>
            </w:pPr>
            <w:r w:rsidRPr="009B0942">
              <w:rPr>
                <w:rFonts w:eastAsia="Times New Roman" w:cs="Times New Roman"/>
                <w:color w:val="000000"/>
                <w:szCs w:val="24"/>
              </w:rPr>
              <w:t>H-point Design Tool</w:t>
            </w:r>
          </w:p>
        </w:tc>
      </w:tr>
      <w:tr w:rsidRPr="009B0942" w:rsidR="006C37CD" w:rsidTr="00D60EF2" w14:paraId="1C419936"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8AF96F" w14:textId="77777777">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E8FC33B" w14:textId="77777777">
            <w:pPr>
              <w:rPr>
                <w:rFonts w:eastAsia="Times New Roman" w:cs="Times New Roman"/>
                <w:color w:val="000000"/>
                <w:szCs w:val="24"/>
              </w:rPr>
            </w:pPr>
            <w:r w:rsidRPr="009B0942">
              <w:rPr>
                <w:rFonts w:eastAsia="Times New Roman" w:cs="Times New Roman"/>
                <w:color w:val="000000"/>
                <w:szCs w:val="24"/>
              </w:rPr>
              <w:t>H-point Machine</w:t>
            </w:r>
          </w:p>
        </w:tc>
      </w:tr>
      <w:tr w:rsidRPr="009B0942" w:rsidR="006C37CD" w:rsidTr="00D60EF2" w14:paraId="5D9E7FD8"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B9F657E" w14:textId="77777777">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D054114" w14:textId="77777777">
            <w:pPr>
              <w:rPr>
                <w:rFonts w:eastAsia="Times New Roman" w:cs="Times New Roman"/>
                <w:color w:val="000000"/>
                <w:szCs w:val="24"/>
              </w:rPr>
            </w:pPr>
            <w:r w:rsidRPr="009B0942">
              <w:rPr>
                <w:rFonts w:eastAsia="Times New Roman" w:cs="Times New Roman"/>
                <w:color w:val="000000"/>
                <w:szCs w:val="24"/>
              </w:rPr>
              <w:t>H-point Machine II</w:t>
            </w:r>
          </w:p>
        </w:tc>
      </w:tr>
      <w:tr w:rsidRPr="009B0942" w:rsidR="006C37CD" w:rsidTr="00D60EF2" w14:paraId="3F8C5C7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49B6AAC" w14:textId="77777777">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957FCDB" w14:textId="77777777">
            <w:pPr>
              <w:rPr>
                <w:rFonts w:eastAsia="Times New Roman" w:cs="Times New Roman"/>
                <w:color w:val="000000"/>
                <w:szCs w:val="24"/>
              </w:rPr>
            </w:pPr>
            <w:r w:rsidRPr="009B0942">
              <w:rPr>
                <w:rFonts w:eastAsia="Times New Roman" w:cs="Times New Roman"/>
                <w:color w:val="000000"/>
                <w:szCs w:val="24"/>
              </w:rPr>
              <w:t>H-point Travel</w:t>
            </w:r>
          </w:p>
        </w:tc>
      </w:tr>
      <w:tr w:rsidRPr="009B0942" w:rsidR="006C37CD" w:rsidTr="00D60EF2" w14:paraId="4D5FE8BE"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06C4F5DD" w14:textId="77777777">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D18D99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6B71638C"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7370A307" w14:textId="77777777">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2B33DC"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24682C6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804EFE3" w14:textId="77777777">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073C562" w14:textId="77777777">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Pr="009B0942" w:rsidR="006C37CD" w:rsidTr="00D60EF2" w14:paraId="7DD2A25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B7D13C2" w14:textId="77777777">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86BE23B" w14:textId="77777777">
            <w:pPr>
              <w:rPr>
                <w:rFonts w:eastAsia="Times New Roman" w:cs="Times New Roman"/>
                <w:color w:val="000000"/>
                <w:szCs w:val="24"/>
              </w:rPr>
            </w:pPr>
            <w:r w:rsidRPr="009B0942">
              <w:rPr>
                <w:rFonts w:eastAsia="Times New Roman" w:cs="Times New Roman"/>
                <w:color w:val="000000"/>
                <w:szCs w:val="24"/>
              </w:rPr>
              <w:t>BFRP to Steering Wheel Center</w:t>
            </w:r>
          </w:p>
        </w:tc>
      </w:tr>
      <w:tr w:rsidRPr="009B0942" w:rsidR="00F27CC5" w:rsidTr="00D60EF2" w14:paraId="7682F304"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47DAD7D3"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31968542" w14:textId="77777777">
            <w:pPr>
              <w:rPr>
                <w:rFonts w:eastAsia="Times New Roman" w:cs="Times New Roman"/>
                <w:color w:val="000000"/>
                <w:szCs w:val="24"/>
              </w:rPr>
            </w:pPr>
          </w:p>
        </w:tc>
      </w:tr>
      <w:tr w:rsidRPr="009B0942" w:rsidR="00F27CC5" w:rsidTr="00D60EF2" w14:paraId="4C9DF059"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27C9B09D"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7F892D5B" w14:textId="77777777">
            <w:pPr>
              <w:rPr>
                <w:rFonts w:eastAsia="Times New Roman" w:cs="Times New Roman"/>
                <w:color w:val="000000"/>
                <w:szCs w:val="24"/>
              </w:rPr>
            </w:pPr>
          </w:p>
        </w:tc>
      </w:tr>
      <w:tr w:rsidRPr="009B0942" w:rsidR="00F27CC5" w:rsidTr="00D60EF2" w14:paraId="10E2A85A"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510F6C5E"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57BD368D" w14:textId="77777777">
            <w:pPr>
              <w:rPr>
                <w:rFonts w:eastAsia="Times New Roman" w:cs="Times New Roman"/>
                <w:color w:val="000000"/>
                <w:szCs w:val="24"/>
              </w:rPr>
            </w:pPr>
          </w:p>
        </w:tc>
      </w:tr>
    </w:tbl>
    <w:p w:rsidR="00103904" w:rsidRDefault="00103904" w14:paraId="73FE0769" w14:textId="6B6FF809">
      <w:pPr>
        <w:spacing w:after="160" w:line="259" w:lineRule="auto"/>
      </w:pPr>
    </w:p>
    <w:p w:rsidR="00103904" w:rsidRDefault="00103904" w14:paraId="418B6017" w14:textId="77777777">
      <w:pPr>
        <w:spacing w:after="160" w:line="259" w:lineRule="auto"/>
        <w:ind w:firstLine="0"/>
      </w:pPr>
      <w:r>
        <w:br w:type="page"/>
      </w:r>
    </w:p>
    <w:p w:rsidR="00103904" w:rsidP="00D240A3" w:rsidRDefault="00103904" w14:paraId="48FBCC23" w14:textId="77777777">
      <w:pPr>
        <w:pStyle w:val="Heading1"/>
        <w:sectPr w:rsidR="00103904" w:rsidSect="00FA34C4">
          <w:headerReference w:type="default" r:id="rId12"/>
          <w:footerReference w:type="default" r:id="rId13"/>
          <w:footerReference w:type="first" r:id="rId14"/>
          <w:pgSz w:w="12240" w:h="15840" w:orient="portrait"/>
          <w:pgMar w:top="1440" w:right="1440" w:bottom="1440" w:left="1440" w:header="720" w:footer="720" w:gutter="0"/>
          <w:pgNumType w:fmt="lowerRoman" w:start="1"/>
          <w:cols w:space="720"/>
          <w:docGrid w:linePitch="360"/>
        </w:sectPr>
      </w:pPr>
    </w:p>
    <w:p w:rsidR="00346DC3" w:rsidP="00D240A3" w:rsidRDefault="009206C9" w14:paraId="5845F82B" w14:textId="75EABA59">
      <w:pPr>
        <w:pStyle w:val="Heading1"/>
      </w:pPr>
      <w:bookmarkStart w:name="_Toc116051542" w:id="7"/>
      <w:r>
        <w:t xml:space="preserve">Chapter </w:t>
      </w:r>
      <w:r w:rsidR="00FD7588">
        <w:t>One</w:t>
      </w:r>
      <w:r>
        <w:t>: EML 4551C</w:t>
      </w:r>
      <w:bookmarkEnd w:id="7"/>
    </w:p>
    <w:p w:rsidR="0045532C" w:rsidP="00BB40A0" w:rsidRDefault="0045532C" w14:paraId="71F6AE6D" w14:textId="77777777"/>
    <w:p w:rsidR="001A1E69" w:rsidP="00F256AE" w:rsidRDefault="00DA402C" w14:paraId="4AD68125" w14:textId="26A86F4C">
      <w:pPr>
        <w:pStyle w:val="Heading2"/>
        <w:numPr>
          <w:ilvl w:val="1"/>
          <w:numId w:val="28"/>
        </w:numPr>
      </w:pPr>
      <w:bookmarkStart w:name="_Toc116051543" w:id="8"/>
      <w:r>
        <w:t>Project Scope</w:t>
      </w:r>
      <w:bookmarkEnd w:id="8"/>
    </w:p>
    <w:p w:rsidR="00620159" w:rsidP="00620159" w:rsidRDefault="00620159" w14:paraId="1B3A4567" w14:textId="25B1D9AB">
      <w:pPr>
        <w:pStyle w:val="Heading3"/>
      </w:pPr>
      <w:bookmarkStart w:name="_Toc116051544" w:id="9"/>
      <w:r>
        <w:t>1.1.1</w:t>
      </w:r>
      <w:r w:rsidR="00F20FAD">
        <w:t xml:space="preserve"> Project Description</w:t>
      </w:r>
      <w:bookmarkEnd w:id="9"/>
    </w:p>
    <w:p w:rsidRPr="00146EEF" w:rsidR="00713A9E" w:rsidP="00146EEF" w:rsidRDefault="006077B0" w14:paraId="1740EAA3" w14:textId="42744798">
      <w:pPr>
        <w:spacing w:after="160"/>
        <w:rPr>
          <w:rFonts w:cs="Times New Roman"/>
        </w:rPr>
      </w:pPr>
      <w:r w:rsidRPr="4F17290A">
        <w:rPr>
          <w:rFonts w:cs="Times New Roman"/>
        </w:rPr>
        <w:t xml:space="preserve">The objective of this project is to design a device that will be capable of transporting </w:t>
      </w:r>
      <w:ins w:author="Tyler Ince-Ingram" w:date="2023-01-12T16:16:00Z" w:id="10">
        <w:r w:rsidRPr="4F17290A" w:rsidR="004D1DF8">
          <w:rPr>
            <w:rFonts w:cs="Times New Roman"/>
          </w:rPr>
          <w:t>a</w:t>
        </w:r>
        <w:r w:rsidRPr="4F17290A" w:rsidR="00CC17C4">
          <w:rPr>
            <w:rFonts w:cs="Times New Roman"/>
          </w:rPr>
          <w:t xml:space="preserve"> 205 </w:t>
        </w:r>
      </w:ins>
      <w:ins w:author="Tyler Ince-Ingram" w:date="2023-01-12T16:18:00Z" w:id="11">
        <w:r w:rsidRPr="4F17290A" w:rsidR="00677DFE">
          <w:rPr>
            <w:rFonts w:cs="Times New Roman"/>
          </w:rPr>
          <w:t>lb</w:t>
        </w:r>
      </w:ins>
      <w:ins w:author="Tyler Ince-Ingram" w:date="2023-01-12T16:16:00Z" w:id="12">
        <w:r w:rsidRPr="4F17290A" w:rsidR="005B2E1C">
          <w:rPr>
            <w:rFonts w:cs="Times New Roman"/>
          </w:rPr>
          <w:t xml:space="preserve"> </w:t>
        </w:r>
      </w:ins>
      <w:del w:author="Tyler Ince-Ingram" w:date="2023-01-12T16:17:00Z" w:id="13">
        <w:r w:rsidRPr="4F17290A" w:rsidDel="006077B0">
          <w:rPr>
            <w:rFonts w:cs="Times New Roman"/>
          </w:rPr>
          <w:delText>heavy</w:delText>
        </w:r>
      </w:del>
      <w:r w:rsidRPr="4F17290A">
        <w:rPr>
          <w:rFonts w:cs="Times New Roman"/>
        </w:rPr>
        <w:t xml:space="preserve"> load</w:t>
      </w:r>
      <w:del w:author="Tyler Ince-Ingram" w:date="2023-01-12T16:17:00Z" w:id="14">
        <w:r w:rsidRPr="4F17290A" w:rsidDel="006077B0">
          <w:rPr>
            <w:rFonts w:cs="Times New Roman"/>
          </w:rPr>
          <w:delText>s</w:delText>
        </w:r>
      </w:del>
      <w:r w:rsidRPr="4F17290A">
        <w:rPr>
          <w:rFonts w:cs="Times New Roman"/>
        </w:rPr>
        <w:t xml:space="preserve"> on the surface of the moon</w:t>
      </w:r>
      <w:ins w:author="Tyler Ince-Ingram" w:date="2023-01-12T16:17:00Z" w:id="15">
        <w:r w:rsidRPr="4F17290A">
          <w:rPr>
            <w:rFonts w:cs="Times New Roman"/>
          </w:rPr>
          <w:t xml:space="preserve"> </w:t>
        </w:r>
        <w:r w:rsidRPr="4F17290A" w:rsidR="007E17E2">
          <w:rPr>
            <w:rFonts w:cs="Times New Roman"/>
          </w:rPr>
          <w:t>from the landing site to a habitation area</w:t>
        </w:r>
      </w:ins>
      <w:r w:rsidRPr="4F17290A">
        <w:rPr>
          <w:rFonts w:cs="Times New Roman"/>
        </w:rPr>
        <w:t xml:space="preserve"> to support NASA’s goal of lunar sustainability, development, and expansion</w:t>
      </w:r>
      <w:ins w:author="Cameron Barnes" w:date="2023-01-12T21:20:00Z" w:id="16">
        <w:r w:rsidRPr="4F17290A" w:rsidR="754357FF">
          <w:rPr>
            <w:rFonts w:cs="Times New Roman"/>
          </w:rPr>
          <w:t xml:space="preserve"> within the</w:t>
        </w:r>
        <w:del w:author="Tyler Ince-Ingram" w:date="2023-01-12T16:26:00Z" w:id="17">
          <w:r w:rsidRPr="4F17290A" w:rsidR="754357FF">
            <w:rPr>
              <w:rFonts w:cs="Times New Roman"/>
            </w:rPr>
            <w:delText>ir</w:delText>
          </w:r>
        </w:del>
        <w:r w:rsidRPr="4F17290A" w:rsidR="754357FF">
          <w:rPr>
            <w:rFonts w:cs="Times New Roman"/>
          </w:rPr>
          <w:t xml:space="preserve"> </w:t>
        </w:r>
      </w:ins>
      <w:ins w:author="Cameron Barnes" w:date="2023-01-12T21:21:00Z" w:id="18">
        <w:r w:rsidRPr="4F17290A" w:rsidR="754357FF">
          <w:rPr>
            <w:rFonts w:cs="Times New Roman"/>
          </w:rPr>
          <w:t>Artemis</w:t>
        </w:r>
      </w:ins>
      <w:ins w:author="Cameron Barnes" w:date="2023-01-12T21:20:00Z" w:id="19">
        <w:r w:rsidRPr="4F17290A" w:rsidR="754357FF">
          <w:rPr>
            <w:rFonts w:cs="Times New Roman"/>
          </w:rPr>
          <w:t xml:space="preserve"> Mission</w:t>
        </w:r>
      </w:ins>
      <w:r w:rsidRPr="4F17290A">
        <w:rPr>
          <w:rFonts w:cs="Times New Roman"/>
        </w:rPr>
        <w:t xml:space="preserve">. </w:t>
      </w:r>
      <w:del w:author="Cameron Barnes" w:date="2023-01-12T16:14:00Z" w:id="20">
        <w:r w:rsidRPr="4F17290A" w:rsidDel="006077B0">
          <w:rPr>
            <w:rFonts w:cs="Times New Roman"/>
          </w:rPr>
          <w:delText xml:space="preserve"> </w:delText>
        </w:r>
      </w:del>
    </w:p>
    <w:p w:rsidR="00F20FAD" w:rsidP="00A80231" w:rsidRDefault="00A80231" w14:paraId="7593633E" w14:textId="502B1A18">
      <w:pPr>
        <w:pStyle w:val="Heading3"/>
      </w:pPr>
      <w:bookmarkStart w:name="_Toc116051545" w:id="21"/>
      <w:r>
        <w:t>1.1.2</w:t>
      </w:r>
      <w:r w:rsidR="008E3815">
        <w:t xml:space="preserve"> Key Goals</w:t>
      </w:r>
      <w:bookmarkEnd w:id="21"/>
    </w:p>
    <w:p w:rsidR="006543BC" w:rsidP="00876146" w:rsidRDefault="00876146" w14:paraId="57F4F10D" w14:textId="25AEF4A1">
      <w:pPr>
        <w:ind w:firstLine="0"/>
        <w:rPr>
          <w:del w:author="Cameron Barnes" w:date="2023-01-12T16:09:00Z" w:id="22"/>
        </w:rPr>
      </w:pPr>
      <w:r>
        <w:tab/>
      </w:r>
      <w:r w:rsidR="00207D48">
        <w:t xml:space="preserve">In this project the Lunar Transport team </w:t>
      </w:r>
      <w:r w:rsidR="007A1E3F">
        <w:t xml:space="preserve">aims to </w:t>
      </w:r>
      <w:r w:rsidR="00BA30D1">
        <w:t xml:space="preserve">produce a design or system with a working protype </w:t>
      </w:r>
      <w:r w:rsidR="002208B5">
        <w:t xml:space="preserve">to </w:t>
      </w:r>
      <w:r w:rsidR="00DA65B9">
        <w:t xml:space="preserve">demonstrate specific solutions designed </w:t>
      </w:r>
      <w:r w:rsidR="003C2987">
        <w:t xml:space="preserve">to transport loads over the lunar terrain. Key characteristics of the design </w:t>
      </w:r>
      <w:r w:rsidR="00210D2C">
        <w:t>should</w:t>
      </w:r>
      <w:r w:rsidR="00823EA0">
        <w:t xml:space="preserve"> include being robust</w:t>
      </w:r>
      <w:r w:rsidR="00210D2C">
        <w:t xml:space="preserve"> and light weight. </w:t>
      </w:r>
      <w:r w:rsidR="001033BB">
        <w:t xml:space="preserve">Reduction in </w:t>
      </w:r>
      <w:r w:rsidR="00210D2C">
        <w:t xml:space="preserve">weight translates to lower costs of </w:t>
      </w:r>
      <w:r w:rsidR="00AA1B1F">
        <w:t xml:space="preserve">delivery to the moon, </w:t>
      </w:r>
      <w:r w:rsidR="005111F8">
        <w:t xml:space="preserve">therefore, with the </w:t>
      </w:r>
      <w:r w:rsidR="00E02CC3">
        <w:t xml:space="preserve">cost of </w:t>
      </w:r>
      <w:r w:rsidR="00EA4BA8">
        <w:t xml:space="preserve">transport </w:t>
      </w:r>
      <w:r w:rsidR="00936BEA">
        <w:t>per mission</w:t>
      </w:r>
      <w:r w:rsidR="00EA4BA8">
        <w:t xml:space="preserve"> being about </w:t>
      </w:r>
      <w:r w:rsidR="009805A9">
        <w:t>$2</w:t>
      </w:r>
      <w:r w:rsidR="00363800">
        <w:t>.0</w:t>
      </w:r>
      <w:r w:rsidR="009805A9">
        <w:t xml:space="preserve"> million per </w:t>
      </w:r>
      <w:r w:rsidR="00C71F3D">
        <w:t>kilogram</w:t>
      </w:r>
      <w:r w:rsidR="00064632">
        <w:t>,</w:t>
      </w:r>
      <w:r w:rsidR="00936BEA">
        <w:t xml:space="preserve"> the design must be cost effective</w:t>
      </w:r>
      <w:r w:rsidR="006543BC">
        <w:t>.</w:t>
      </w:r>
      <w:r w:rsidR="006175B2">
        <w:t xml:space="preserve"> The lifecycle of the design </w:t>
      </w:r>
      <w:r w:rsidR="0018756D">
        <w:t xml:space="preserve">is of </w:t>
      </w:r>
      <w:r w:rsidR="00516FBE">
        <w:t xml:space="preserve">particular concern, </w:t>
      </w:r>
      <w:r w:rsidR="00594462">
        <w:t>considering</w:t>
      </w:r>
      <w:r w:rsidR="00516FBE">
        <w:t xml:space="preserve"> the harsh conditions of the moon and their </w:t>
      </w:r>
      <w:r w:rsidR="00B52ADB">
        <w:t>de</w:t>
      </w:r>
      <w:r w:rsidR="000A02D0">
        <w:t>grading effects on mechanical systems</w:t>
      </w:r>
      <w:r w:rsidR="00B223E5">
        <w:t>.</w:t>
      </w:r>
      <w:r w:rsidR="00894B34">
        <w:t xml:space="preserve"> The </w:t>
      </w:r>
      <w:r w:rsidR="003720E5">
        <w:t xml:space="preserve">ideal design should last up to a year with </w:t>
      </w:r>
      <w:r w:rsidR="00724B1C">
        <w:t xml:space="preserve">cyclical maintenance of equipment. </w:t>
      </w:r>
      <w:r w:rsidR="00352E1B">
        <w:t xml:space="preserve">The persistence </w:t>
      </w:r>
      <w:r w:rsidR="00655C9A">
        <w:t xml:space="preserve">and damaging effects of abrasive lunar dust calls for a robust design which protects </w:t>
      </w:r>
      <w:r w:rsidR="00847513">
        <w:t xml:space="preserve">mechanisms with </w:t>
      </w:r>
      <w:r w:rsidR="00594462">
        <w:t>a specific dust mitigation solution designed by the team.</w:t>
      </w:r>
      <w:r w:rsidR="000E0859">
        <w:t xml:space="preserve"> </w:t>
      </w:r>
      <w:r w:rsidR="005334E4">
        <w:t>Considering the mass of loads needed to be carried, the team decide</w:t>
      </w:r>
      <w:r w:rsidR="00DD2965">
        <w:t>d</w:t>
      </w:r>
      <w:r w:rsidR="005334E4">
        <w:t xml:space="preserve"> to design with a factor of safety of 6</w:t>
      </w:r>
      <w:r w:rsidR="00F57E33">
        <w:t xml:space="preserve"> which was d</w:t>
      </w:r>
      <w:r w:rsidR="00A24EA3">
        <w:t xml:space="preserve">efined by the final mechanism being able to lift </w:t>
      </w:r>
      <w:ins w:author="Tyler Ince-Ingram" w:date="2023-01-12T16:22:00Z" w:id="23">
        <w:r w:rsidR="001E5ADC">
          <w:t xml:space="preserve">1.4 metric </w:t>
        </w:r>
      </w:ins>
      <w:del w:author="Tyler Ince-Ingram" w:date="2023-01-12T16:22:00Z" w:id="24">
        <w:r w:rsidR="00A24EA3">
          <w:delText>2</w:delText>
        </w:r>
      </w:del>
      <w:r w:rsidR="00A24EA3">
        <w:t xml:space="preserve"> tons</w:t>
      </w:r>
      <w:r w:rsidR="00894B34">
        <w:t xml:space="preserve"> </w:t>
      </w:r>
      <w:del w:author="Tyler Ince-Ingram" w:date="2023-01-12T16:22:00Z" w:id="25">
        <w:r w:rsidR="00894B34">
          <w:delText>with a capacity of 12 tons</w:delText>
        </w:r>
      </w:del>
      <w:r w:rsidR="00894B34">
        <w:t>.</w:t>
      </w:r>
      <w:del w:author="Tyler Ince-Ingram" w:date="2023-01-12T16:23:00Z" w:id="26">
        <w:r w:rsidR="00894B34">
          <w:delText xml:space="preserve"> This metric is based on weight on earth</w:delText>
        </w:r>
      </w:del>
      <w:r w:rsidR="00894B34">
        <w:t>.</w:t>
      </w:r>
      <w:r w:rsidR="00724B1C">
        <w:t xml:space="preserve"> </w:t>
      </w:r>
      <w:del w:author="Cameron Barnes" w:date="2023-01-12T21:21:00Z" w:id="27">
        <w:r w:rsidDel="00724B1C">
          <w:delText xml:space="preserve">The final </w:delText>
        </w:r>
        <w:r w:rsidDel="000F71BD">
          <w:delText>design</w:delText>
        </w:r>
        <w:r w:rsidDel="00724B1C">
          <w:delText xml:space="preserve"> should have a level of adaptability for </w:delText>
        </w:r>
        <w:r w:rsidDel="000F71BD">
          <w:delText>a variety of possible payloads with respect to size, shape, and mass.</w:delText>
        </w:r>
        <w:r w:rsidDel="00652E32">
          <w:delText xml:space="preserve"> </w:delText>
        </w:r>
      </w:del>
      <w:r w:rsidR="00652E32">
        <w:t xml:space="preserve">All NASA and United States safety standards are </w:t>
      </w:r>
      <w:r w:rsidR="009B407A">
        <w:t>met as a baseline of safety for the operating crew and the environment.</w:t>
      </w:r>
    </w:p>
    <w:p w:rsidRPr="00613C51" w:rsidR="00241335" w:rsidP="00876146" w:rsidRDefault="00241335" w14:paraId="24BA1E93" w14:textId="77777777">
      <w:pPr>
        <w:ind w:firstLine="0"/>
      </w:pPr>
    </w:p>
    <w:p w:rsidR="00A80231" w:rsidP="00A80231" w:rsidRDefault="00A80231" w14:paraId="2823E6C9" w14:textId="24C8141A">
      <w:pPr>
        <w:pStyle w:val="Heading3"/>
      </w:pPr>
      <w:bookmarkStart w:name="_Toc116051546" w:id="28"/>
      <w:r>
        <w:t>1.1.3</w:t>
      </w:r>
      <w:r w:rsidR="008E3815">
        <w:t xml:space="preserve"> </w:t>
      </w:r>
      <w:r w:rsidR="7ADD861E">
        <w:t>Market</w:t>
      </w:r>
      <w:r w:rsidR="4CD55760">
        <w:t>s</w:t>
      </w:r>
      <w:bookmarkEnd w:id="28"/>
    </w:p>
    <w:p w:rsidRPr="00BD649E" w:rsidR="00F36928" w:rsidP="00BD649E" w:rsidRDefault="13CA9756" w14:paraId="16CF5F32" w14:textId="783B3687">
      <w:pPr>
        <w:spacing w:after="160"/>
        <w:rPr>
          <w:rFonts w:eastAsia="Calibri" w:cs="Arial"/>
          <w:color w:val="000000" w:themeColor="text1"/>
        </w:rPr>
      </w:pPr>
      <w:r w:rsidRPr="5D155650">
        <w:rPr>
          <w:rFonts w:eastAsia="Times New Roman" w:cs="Times New Roman"/>
          <w:color w:val="000000" w:themeColor="text1"/>
        </w:rPr>
        <w:t>Our sole primary market for this project will be NASA who will be serving as the project sponsor and main entity that will put the product to use.</w:t>
      </w:r>
      <w:r w:rsidR="002F110C">
        <w:rPr>
          <w:rFonts w:eastAsia="Calibri" w:cs="Arial"/>
          <w:color w:val="000000" w:themeColor="text1"/>
        </w:rPr>
        <w:t xml:space="preserve"> </w:t>
      </w:r>
      <w:r w:rsidRPr="5D155650">
        <w:rPr>
          <w:rFonts w:eastAsia="Times New Roman" w:cs="Times New Roman"/>
          <w:color w:val="000000" w:themeColor="text1"/>
        </w:rPr>
        <w:t xml:space="preserve">Secondary markets would include the likes of SpaceX, Blue Origin, Lockheed Martin, </w:t>
      </w:r>
      <w:r w:rsidR="00244CB5">
        <w:rPr>
          <w:rFonts w:eastAsia="Times New Roman" w:cs="Times New Roman"/>
          <w:color w:val="000000" w:themeColor="text1"/>
        </w:rPr>
        <w:t xml:space="preserve">and </w:t>
      </w:r>
      <w:r w:rsidRPr="5D155650">
        <w:rPr>
          <w:rFonts w:eastAsia="Times New Roman" w:cs="Times New Roman"/>
          <w:color w:val="000000" w:themeColor="text1"/>
        </w:rPr>
        <w:t>Boeing, all of which are organizations who have an interest in space and who could make use of our product.</w:t>
      </w:r>
    </w:p>
    <w:p w:rsidR="00DD2D5B" w:rsidP="00DD2D5B" w:rsidRDefault="00DD2D5B" w14:paraId="1003C0A4" w14:textId="4FF6AD89">
      <w:pPr>
        <w:pStyle w:val="Heading3"/>
      </w:pPr>
      <w:bookmarkStart w:name="_Toc116051547" w:id="29"/>
      <w:r>
        <w:t>1.1.4 Assumptions</w:t>
      </w:r>
      <w:bookmarkEnd w:id="29"/>
      <w:r>
        <w:t xml:space="preserve"> </w:t>
      </w:r>
    </w:p>
    <w:p w:rsidRPr="00B5612B" w:rsidR="00F36928" w:rsidP="00EE1B67" w:rsidRDefault="003429A5" w14:paraId="4EF0795A" w14:textId="5FF7A407">
      <w:pPr>
        <w:spacing w:after="160"/>
        <w:rPr>
          <w:rFonts w:cs="Times New Roman"/>
        </w:rPr>
      </w:pPr>
      <w:r w:rsidRPr="00B5612B">
        <w:rPr>
          <w:rFonts w:cs="Times New Roman"/>
        </w:rPr>
        <w:t>Throughout this project there will be assumptions made to focus the team’s efforts into the necessary areas for our project. It is assumed that the payload will have a maximum mass of</w:t>
      </w:r>
      <w:ins w:author="Rafael Meza" w:date="2023-01-12T16:25:00Z" w:id="30">
        <w:r w:rsidR="0001525E">
          <w:rPr>
            <w:rFonts w:cs="Times New Roman"/>
          </w:rPr>
          <w:t xml:space="preserve"> </w:t>
        </w:r>
      </w:ins>
      <w:ins w:author="Rafael Meza" w:date="2023-01-12T16:27:00Z" w:id="31">
        <w:r w:rsidR="00FA0D00">
          <w:rPr>
            <w:rFonts w:cs="Times New Roman"/>
          </w:rPr>
          <w:t>1</w:t>
        </w:r>
      </w:ins>
      <w:ins w:author="Rafael Meza" w:date="2023-01-12T16:25:00Z" w:id="32">
        <w:r w:rsidR="0001525E">
          <w:rPr>
            <w:rFonts w:cs="Times New Roman"/>
          </w:rPr>
          <w:t>.4</w:t>
        </w:r>
      </w:ins>
      <w:ins w:author="Rafael Meza" w:date="2023-01-12T16:32:00Z" w:id="33">
        <w:r w:rsidR="002C4E8E">
          <w:rPr>
            <w:rFonts w:cs="Times New Roman"/>
          </w:rPr>
          <w:t xml:space="preserve"> </w:t>
        </w:r>
      </w:ins>
      <w:del w:author="Rafael Meza" w:date="2023-01-12T16:25:00Z" w:id="34">
        <w:r w:rsidRPr="00B5612B" w:rsidDel="0001525E">
          <w:rPr>
            <w:rFonts w:cs="Times New Roman"/>
          </w:rPr>
          <w:delText xml:space="preserve"> </w:delText>
        </w:r>
      </w:del>
      <w:ins w:author="Tyler Ince-Ingram" w:date="2023-01-12T16:31:00Z" w:id="35">
        <w:r w:rsidR="005552F4">
          <w:rPr>
            <w:rFonts w:cs="Times New Roman"/>
          </w:rPr>
          <w:t xml:space="preserve">metric </w:t>
        </w:r>
      </w:ins>
      <w:del w:author="Rafael Meza" w:date="2023-01-12T16:25:00Z" w:id="36">
        <w:r w:rsidRPr="00B5612B" w:rsidDel="0001525E">
          <w:rPr>
            <w:rFonts w:cs="Times New Roman"/>
          </w:rPr>
          <w:delText>12</w:delText>
        </w:r>
      </w:del>
      <w:ins w:author="Rafael Meza" w:date="2023-01-12T16:25:00Z" w:id="37">
        <w:r w:rsidR="00A347E6">
          <w:rPr>
            <w:rFonts w:cs="Times New Roman"/>
          </w:rPr>
          <w:t xml:space="preserve"> tons</w:t>
        </w:r>
      </w:ins>
      <w:del w:author="Rafael Meza" w:date="2023-01-12T16:25:00Z" w:id="38">
        <w:r w:rsidRPr="00B5612B" w:rsidDel="0001525E">
          <w:rPr>
            <w:rFonts w:cs="Times New Roman"/>
          </w:rPr>
          <w:delText xml:space="preserve"> tons</w:delText>
        </w:r>
      </w:del>
      <w:r w:rsidRPr="00B5612B">
        <w:rPr>
          <w:rFonts w:cs="Times New Roman"/>
        </w:rPr>
        <w:t xml:space="preserve"> on Earth and </w:t>
      </w:r>
      <w:ins w:author="Rafael Meza" w:date="2023-01-12T16:27:00Z" w:id="39">
        <w:r w:rsidR="00FA0D00">
          <w:rPr>
            <w:rFonts w:cs="Times New Roman"/>
          </w:rPr>
          <w:t>8</w:t>
        </w:r>
      </w:ins>
      <w:ins w:author="Rafael Meza" w:date="2023-01-12T16:25:00Z" w:id="40">
        <w:r w:rsidR="0046725D">
          <w:rPr>
            <w:rFonts w:cs="Times New Roman"/>
          </w:rPr>
          <w:t>.4</w:t>
        </w:r>
      </w:ins>
      <w:ins w:author="Tyler Ince-Ingram" w:date="2023-01-12T16:31:00Z" w:id="41">
        <w:r w:rsidR="005552F4">
          <w:rPr>
            <w:rFonts w:cs="Times New Roman"/>
          </w:rPr>
          <w:t xml:space="preserve"> metric</w:t>
        </w:r>
        <w:r w:rsidR="007719D8">
          <w:rPr>
            <w:rFonts w:cs="Times New Roman"/>
          </w:rPr>
          <w:t xml:space="preserve"> </w:t>
        </w:r>
      </w:ins>
      <w:ins w:author="Tyler Ince-Ingram" w:date="2023-01-12T16:34:00Z" w:id="42">
        <w:r w:rsidR="001E18D1">
          <w:rPr>
            <w:rFonts w:cs="Times New Roman"/>
          </w:rPr>
          <w:t xml:space="preserve"> </w:t>
        </w:r>
      </w:ins>
      <w:del w:author="Rafael Meza" w:date="2023-01-12T16:25:00Z" w:id="43">
        <w:r w:rsidRPr="00B5612B" w:rsidDel="0046725D">
          <w:rPr>
            <w:rFonts w:cs="Times New Roman"/>
          </w:rPr>
          <w:delText>2</w:delText>
        </w:r>
      </w:del>
      <w:ins w:author="Rafael Meza" w:date="2023-01-12T16:25:00Z" w:id="44">
        <w:r w:rsidR="0046725D">
          <w:rPr>
            <w:rFonts w:cs="Times New Roman"/>
          </w:rPr>
          <w:t xml:space="preserve"> </w:t>
        </w:r>
      </w:ins>
      <w:del w:author="Rafael Meza" w:date="2023-01-12T16:25:00Z" w:id="45">
        <w:r w:rsidRPr="00B5612B" w:rsidDel="0046725D">
          <w:rPr>
            <w:rFonts w:cs="Times New Roman"/>
          </w:rPr>
          <w:delText xml:space="preserve"> tons </w:delText>
        </w:r>
      </w:del>
      <w:ins w:author="Rafael Meza" w:date="2023-01-12T16:25:00Z" w:id="46">
        <w:r w:rsidR="0046725D">
          <w:rPr>
            <w:rFonts w:cs="Times New Roman"/>
          </w:rPr>
          <w:t>tons</w:t>
        </w:r>
        <w:r w:rsidRPr="00B5612B" w:rsidR="0046725D">
          <w:rPr>
            <w:rFonts w:cs="Times New Roman"/>
          </w:rPr>
          <w:t xml:space="preserve"> </w:t>
        </w:r>
      </w:ins>
      <w:r w:rsidRPr="00B5612B">
        <w:rPr>
          <w:rFonts w:cs="Times New Roman"/>
        </w:rPr>
        <w:t xml:space="preserve">on the Moon. </w:t>
      </w:r>
      <w:r w:rsidR="00634E0C">
        <w:rPr>
          <w:rFonts w:cs="Times New Roman"/>
        </w:rPr>
        <w:t>It is assumed t</w:t>
      </w:r>
      <w:r w:rsidR="00AF347D">
        <w:rPr>
          <w:rFonts w:cs="Times New Roman"/>
        </w:rPr>
        <w:t xml:space="preserve">he </w:t>
      </w:r>
      <w:r w:rsidRPr="00B5612B">
        <w:rPr>
          <w:rFonts w:cs="Times New Roman"/>
        </w:rPr>
        <w:t xml:space="preserve">device or system will be built with loose tolerances. </w:t>
      </w:r>
      <w:r w:rsidR="00FE6CBB">
        <w:rPr>
          <w:rFonts w:cs="Times New Roman"/>
        </w:rPr>
        <w:t>Additionally,</w:t>
      </w:r>
      <w:r w:rsidR="00634E0C">
        <w:rPr>
          <w:rFonts w:cs="Times New Roman"/>
        </w:rPr>
        <w:t xml:space="preserve"> it is assumed</w:t>
      </w:r>
      <w:r w:rsidR="00FE6CBB">
        <w:rPr>
          <w:rFonts w:cs="Times New Roman"/>
        </w:rPr>
        <w:t xml:space="preserve"> it </w:t>
      </w:r>
      <w:r w:rsidRPr="00B5612B">
        <w:rPr>
          <w:rFonts w:cs="Times New Roman"/>
        </w:rPr>
        <w:t>shall survive the lunar night, but there is no requirement for it to transport loads during that time. It is assumed that the landing site will be close to the designated habitat area, and the device will only be required to transport loads up to 1 kilometer</w:t>
      </w:r>
      <w:r w:rsidR="00692C8E">
        <w:rPr>
          <w:rFonts w:cs="Times New Roman"/>
        </w:rPr>
        <w:t xml:space="preserve"> (km)</w:t>
      </w:r>
      <w:r w:rsidRPr="00B5612B">
        <w:rPr>
          <w:rFonts w:cs="Times New Roman"/>
        </w:rPr>
        <w:t xml:space="preserve">. </w:t>
      </w:r>
      <w:r w:rsidR="00513E78">
        <w:rPr>
          <w:rFonts w:cs="Times New Roman"/>
        </w:rPr>
        <w:t>It is assumed t</w:t>
      </w:r>
      <w:r w:rsidR="00FE6CBB">
        <w:rPr>
          <w:rFonts w:cs="Times New Roman"/>
        </w:rPr>
        <w:t>he</w:t>
      </w:r>
      <w:r w:rsidRPr="00B5612B">
        <w:rPr>
          <w:rFonts w:cs="Times New Roman"/>
        </w:rPr>
        <w:t xml:space="preserve"> device will be able to withstand temperatures ranging between 140 K (~133.1℃) and 400 K (~126.8℃). </w:t>
      </w:r>
      <w:r w:rsidR="004B5DF9">
        <w:rPr>
          <w:rFonts w:cs="Times New Roman"/>
        </w:rPr>
        <w:t>It is also assumed that t</w:t>
      </w:r>
      <w:r w:rsidR="00FE6CBB">
        <w:rPr>
          <w:rFonts w:cs="Times New Roman"/>
        </w:rPr>
        <w:t xml:space="preserve">he </w:t>
      </w:r>
      <w:r w:rsidRPr="00B5612B">
        <w:rPr>
          <w:rFonts w:cs="Times New Roman"/>
        </w:rPr>
        <w:t>materials purchased will be budget-friendly and that would be substituted when needed in a space mission application.</w:t>
      </w:r>
      <w:ins w:author="Rafael Meza" w:date="2023-01-12T16:28:00Z" w:id="47">
        <w:r w:rsidR="003D4457">
          <w:rPr>
            <w:rFonts w:cs="Times New Roman"/>
          </w:rPr>
          <w:t xml:space="preserve"> The habitation area is expected to be a generally flat ground area </w:t>
        </w:r>
        <w:r w:rsidR="00262850">
          <w:rPr>
            <w:rFonts w:cs="Times New Roman"/>
          </w:rPr>
          <w:t xml:space="preserve">with pothole-like </w:t>
        </w:r>
      </w:ins>
      <w:ins w:author="Rafael Meza" w:date="2023-01-12T16:30:00Z" w:id="48">
        <w:r w:rsidR="000B18BC">
          <w:rPr>
            <w:rFonts w:cs="Times New Roman"/>
          </w:rPr>
          <w:t>craters</w:t>
        </w:r>
      </w:ins>
      <w:ins w:author="Rafael Meza" w:date="2023-01-12T16:28:00Z" w:id="49">
        <w:r w:rsidR="00262850">
          <w:rPr>
            <w:rFonts w:cs="Times New Roman"/>
          </w:rPr>
          <w:t xml:space="preserve"> being the except</w:t>
        </w:r>
      </w:ins>
      <w:ins w:author="Rafael Meza" w:date="2023-01-12T16:29:00Z" w:id="50">
        <w:r w:rsidR="00262850">
          <w:rPr>
            <w:rFonts w:cs="Times New Roman"/>
          </w:rPr>
          <w:t>ion.</w:t>
        </w:r>
        <w:r w:rsidR="00352CC7">
          <w:rPr>
            <w:rFonts w:cs="Times New Roman"/>
          </w:rPr>
          <w:t xml:space="preserve"> Dust </w:t>
        </w:r>
      </w:ins>
      <w:ins w:author="Rafael Meza" w:date="2023-01-12T16:30:00Z" w:id="51">
        <w:r w:rsidR="000B18BC">
          <w:rPr>
            <w:rFonts w:cs="Times New Roman"/>
          </w:rPr>
          <w:t>mitigation</w:t>
        </w:r>
      </w:ins>
      <w:ins w:author="Rafael Meza" w:date="2023-01-12T16:29:00Z" w:id="52">
        <w:r w:rsidR="00352CC7">
          <w:rPr>
            <w:rFonts w:cs="Times New Roman"/>
          </w:rPr>
          <w:t xml:space="preserve"> is assumed to be a necessary future work </w:t>
        </w:r>
        <w:r w:rsidR="000B18BC">
          <w:rPr>
            <w:rFonts w:cs="Times New Roman"/>
          </w:rPr>
          <w:t>design component which is beyo</w:t>
        </w:r>
      </w:ins>
      <w:ins w:author="Rafael Meza" w:date="2023-01-12T16:30:00Z" w:id="53">
        <w:r w:rsidR="000B18BC">
          <w:rPr>
            <w:rFonts w:cs="Times New Roman"/>
          </w:rPr>
          <w:t>nd the scope of our project.</w:t>
        </w:r>
      </w:ins>
      <w:ins w:author="Rafael Meza" w:date="2023-01-12T16:32:00Z" w:id="54">
        <w:r w:rsidR="002C4E8E">
          <w:rPr>
            <w:rFonts w:cs="Times New Roman"/>
          </w:rPr>
          <w:t xml:space="preserve"> </w:t>
        </w:r>
        <w:r w:rsidR="00A2515B">
          <w:rPr>
            <w:rFonts w:cs="Times New Roman"/>
          </w:rPr>
          <w:t>Automation systems will also fall into this category</w:t>
        </w:r>
      </w:ins>
      <w:ins w:author="Cole Gutknecht" w:date="2023-01-12T21:36:00Z" w:id="55">
        <w:r w:rsidRPr="65576498" w:rsidR="0D5E01EA">
          <w:rPr>
            <w:rFonts w:cs="Times New Roman"/>
          </w:rPr>
          <w:t xml:space="preserve">. </w:t>
        </w:r>
      </w:ins>
      <w:del w:author="Cole Gutknecht" w:date="2023-01-12T21:36:00Z" w:id="56">
        <w:r w:rsidR="00A2515B">
          <w:rPr>
            <w:rFonts w:cs="Times New Roman"/>
          </w:rPr>
          <w:delText xml:space="preserve"> </w:delText>
        </w:r>
      </w:del>
    </w:p>
    <w:p w:rsidR="00356804" w:rsidP="00356804" w:rsidRDefault="00356804" w14:paraId="41E133ED" w14:textId="1EB0F53B">
      <w:pPr>
        <w:pStyle w:val="Heading3"/>
      </w:pPr>
      <w:bookmarkStart w:name="_Toc116051548" w:id="57"/>
      <w:r>
        <w:t xml:space="preserve">1.1.5 </w:t>
      </w:r>
      <w:r w:rsidR="00713A9E">
        <w:t>Stakeholders</w:t>
      </w:r>
      <w:bookmarkEnd w:id="57"/>
    </w:p>
    <w:p w:rsidRPr="00F36928" w:rsidR="00F36928" w:rsidP="00F36928" w:rsidRDefault="00750BE2" w14:paraId="677052EA" w14:textId="40E55179">
      <w:r>
        <w:t xml:space="preserve">Our main stakeholder would be </w:t>
      </w:r>
      <w:del w:author="Cameron Barnes" w:date="2023-01-12T21:16:00Z" w:id="58">
        <w:r w:rsidDel="00750BE2">
          <w:delText>congress as they would need a demand for this device and with the funding from the government, we would be able to develop it</w:delText>
        </w:r>
      </w:del>
      <w:ins w:author="Cameron Barnes" w:date="2023-01-12T21:17:00Z" w:id="59">
        <w:r w:rsidR="71832B20">
          <w:t xml:space="preserve"> NASA as their organization is sponsoring the device creation, specifically</w:t>
        </w:r>
      </w:ins>
      <w:ins w:author="Cameron Barnes" w:date="2023-01-12T21:18:00Z" w:id="60">
        <w:r w:rsidR="71832B20">
          <w:t xml:space="preserve">, our </w:t>
        </w:r>
      </w:ins>
      <w:ins w:author="Cameron Barnes" w:date="2023-01-12T21:19:00Z" w:id="61">
        <w:r w:rsidR="3D2FE530">
          <w:t>liaisons</w:t>
        </w:r>
      </w:ins>
      <w:ins w:author="Cameron Barnes" w:date="2023-01-12T21:18:00Z" w:id="62">
        <w:r w:rsidR="638A4097">
          <w:t xml:space="preserve"> A</w:t>
        </w:r>
      </w:ins>
      <w:ins w:author="Cameron Barnes" w:date="2023-01-12T21:19:00Z" w:id="63">
        <w:r w:rsidR="65A024C5">
          <w:t>r</w:t>
        </w:r>
      </w:ins>
      <w:ins w:author="Cameron Barnes" w:date="2023-01-12T21:18:00Z" w:id="64">
        <w:r w:rsidR="638A4097">
          <w:t>thur Werkheiser and Michael Z</w:t>
        </w:r>
      </w:ins>
      <w:ins w:author="Cameron Barnes" w:date="2023-01-12T21:19:00Z" w:id="65">
        <w:r w:rsidR="6592DB65">
          <w:t>a</w:t>
        </w:r>
      </w:ins>
      <w:ins w:author="Cameron Barnes" w:date="2023-01-12T21:18:00Z" w:id="66">
        <w:r w:rsidR="638A4097">
          <w:t>netti</w:t>
        </w:r>
      </w:ins>
      <w:r>
        <w:t>. Dr. McConomy</w:t>
      </w:r>
      <w:r w:rsidR="00344897">
        <w:t xml:space="preserve"> would act as a stakeholder</w:t>
      </w:r>
      <w:r w:rsidR="00E83461">
        <w:t xml:space="preserve"> as he </w:t>
      </w:r>
      <w:r w:rsidR="00081EF6">
        <w:t>has</w:t>
      </w:r>
      <w:r w:rsidR="00E83461">
        <w:t xml:space="preserve"> </w:t>
      </w:r>
      <w:r w:rsidR="00020121">
        <w:t xml:space="preserve">contributed time and effort </w:t>
      </w:r>
      <w:del w:author="Cameron Barnes" w:date="2023-01-12T21:20:00Z" w:id="67">
        <w:r w:rsidDel="00020121">
          <w:delText>in</w:delText>
        </w:r>
      </w:del>
      <w:ins w:author="Cameron Barnes" w:date="2023-01-12T21:20:00Z" w:id="68">
        <w:r w:rsidR="3E0B67CC">
          <w:t>to</w:t>
        </w:r>
      </w:ins>
      <w:r w:rsidR="00020121">
        <w:t xml:space="preserve"> ensuring </w:t>
      </w:r>
      <w:r w:rsidR="00381F0D">
        <w:t xml:space="preserve">that the team </w:t>
      </w:r>
      <w:r w:rsidR="00A607CA">
        <w:t>possesses</w:t>
      </w:r>
      <w:r w:rsidR="00347363">
        <w:t xml:space="preserve"> the necessary skills to </w:t>
      </w:r>
      <w:r w:rsidR="00D20312">
        <w:t>communicate</w:t>
      </w:r>
      <w:r w:rsidR="00873CB8">
        <w:t xml:space="preserve"> and </w:t>
      </w:r>
      <w:r w:rsidR="00D20312">
        <w:t>collaborate</w:t>
      </w:r>
      <w:r w:rsidR="00873CB8">
        <w:t xml:space="preserve"> with other stakeholders</w:t>
      </w:r>
      <w:r w:rsidR="00B87E47">
        <w:t>, our team, and project advisors.</w:t>
      </w:r>
      <w:del w:author="Cameron Barnes" w:date="2023-01-12T21:22:00Z" w:id="69">
        <w:r w:rsidR="00541DDA">
          <w:delText xml:space="preserve"> </w:delText>
        </w:r>
      </w:del>
      <w:ins w:author="Tyler Ince-Ingram" w:date="2023-01-12T16:25:00Z" w:id="70">
        <w:r w:rsidDel="00BC1BDE">
          <w:t xml:space="preserve"> </w:t>
        </w:r>
      </w:ins>
      <w:r w:rsidR="00BC1BDE">
        <w:t>Also,</w:t>
      </w:r>
      <w:r w:rsidR="00B87E47">
        <w:t xml:space="preserve"> </w:t>
      </w:r>
      <w:r>
        <w:t xml:space="preserve">Dr. Oates would be our </w:t>
      </w:r>
      <w:r w:rsidR="00B87E47">
        <w:t>faculty advisor</w:t>
      </w:r>
      <w:r>
        <w:t xml:space="preserve"> and </w:t>
      </w:r>
      <w:r w:rsidR="00B87E47">
        <w:t xml:space="preserve">act as </w:t>
      </w:r>
      <w:r w:rsidR="00350C16">
        <w:t>a point of contact for project advice</w:t>
      </w:r>
      <w:r w:rsidR="004D251C">
        <w:t xml:space="preserve"> and guidance</w:t>
      </w:r>
      <w:r w:rsidR="002147B7">
        <w:t xml:space="preserve">. </w:t>
      </w:r>
    </w:p>
    <w:p w:rsidR="003C59BB" w:rsidP="00F96D6F" w:rsidRDefault="003C59BB" w14:paraId="71ECF25A" w14:textId="43EDBF69">
      <w:pPr>
        <w:ind w:firstLine="0"/>
      </w:pPr>
    </w:p>
    <w:p w:rsidRPr="005E245A" w:rsidR="005E245A" w:rsidP="005E245A" w:rsidRDefault="003C59BB" w14:paraId="71D1D999" w14:textId="1896C5F6">
      <w:pPr>
        <w:pStyle w:val="Heading2"/>
        <w:numPr>
          <w:ilvl w:val="1"/>
          <w:numId w:val="28"/>
        </w:numPr>
      </w:pPr>
      <w:bookmarkStart w:name="_Toc116051549" w:id="71"/>
      <w:r>
        <w:t>Customer Needs</w:t>
      </w:r>
      <w:bookmarkEnd w:id="71"/>
    </w:p>
    <w:p w:rsidRPr="005E245A" w:rsidR="005E245A" w:rsidP="005E245A" w:rsidRDefault="005E245A" w14:paraId="52488ECE" w14:textId="723F32A3">
      <w:pPr>
        <w:pStyle w:val="Heading3"/>
      </w:pPr>
      <w:bookmarkStart w:name="_Toc116051550" w:id="72"/>
      <w:r>
        <w:t>1.2.1</w:t>
      </w:r>
      <w:r w:rsidR="003C50FE">
        <w:t xml:space="preserve"> </w:t>
      </w:r>
      <w:r w:rsidRPr="005E245A">
        <w:t>Investigating Needs</w:t>
      </w:r>
      <w:bookmarkEnd w:id="72"/>
      <w:r w:rsidRPr="005E245A">
        <w:t xml:space="preserve"> </w:t>
      </w:r>
    </w:p>
    <w:p w:rsidRPr="005E245A" w:rsidR="005E245A" w:rsidP="005E245A" w:rsidRDefault="005E245A" w14:paraId="449B623B" w14:textId="77777777">
      <w:pPr>
        <w:spacing w:after="160"/>
        <w:rPr>
          <w:rFonts w:eastAsia="Calibri" w:cs="Times New Roman"/>
          <w:szCs w:val="24"/>
        </w:rPr>
      </w:pPr>
      <w:r w:rsidRPr="005E245A">
        <w:rPr>
          <w:rFonts w:eastAsia="Calibri" w:cs="Times New Roman"/>
          <w:szCs w:val="24"/>
        </w:rPr>
        <w:t>NASA has partnered with the FAMU-FSU College of Engineering to develop a device capable of transporting heavy loads on the lunar surface. NASA put the team in contact with Arthur Werkheiser, Deputy Branch Chief at Marshall Space Flight Center (MSFC), who is acting as both a team advisor and liaison, along with Dr. Michael Zanetti, Lunar Surface Expert at MSFC, who is acting as the point of contact regarding topics related to the lunar surface. During a meeting held on September 26</w:t>
      </w:r>
      <w:r w:rsidRPr="005E245A">
        <w:rPr>
          <w:rFonts w:eastAsia="Calibri" w:cs="Times New Roman"/>
          <w:szCs w:val="24"/>
          <w:vertAlign w:val="superscript"/>
        </w:rPr>
        <w:t>th</w:t>
      </w:r>
      <w:r w:rsidRPr="005E245A">
        <w:rPr>
          <w:rFonts w:eastAsia="Calibri" w:cs="Times New Roman"/>
          <w:szCs w:val="24"/>
        </w:rPr>
        <w:t xml:space="preserve"> at 2:00pm EST, the team conducted a customer interview with Werkheiser over Microsoft Teams. The team left the questions open-ended, as not to steer the conversion or answers. His responses to the set of questions, along with the interpreted needs are displayed in Table 1.  </w:t>
      </w:r>
    </w:p>
    <w:p w:rsidR="003C50FE" w:rsidP="003C50FE" w:rsidRDefault="005E245A" w14:paraId="5005EAE4" w14:textId="77777777">
      <w:pPr>
        <w:spacing w:after="160"/>
        <w:ind w:firstLine="0"/>
        <w:rPr>
          <w:rFonts w:eastAsia="Calibri" w:cs="Times New Roman"/>
          <w:szCs w:val="24"/>
        </w:rPr>
      </w:pPr>
      <w:r w:rsidRPr="005E245A">
        <w:rPr>
          <w:rFonts w:eastAsia="Calibri" w:cs="Times New Roman"/>
          <w:color w:val="323130"/>
          <w:szCs w:val="24"/>
          <w:shd w:val="clear" w:color="auto" w:fill="FFFFFF"/>
        </w:rPr>
        <w:tab/>
      </w:r>
      <w:r w:rsidRPr="005E245A">
        <w:rPr>
          <w:rFonts w:eastAsia="Calibri" w:cs="Times New Roman"/>
          <w:szCs w:val="24"/>
        </w:rPr>
        <w:t>The responses to the questions helped the team determine what aspects our efforts will focus on. Our questions focused primarily on payload size, type of cargo, and specific forms of operations which provide critical constraints to the future design. From the customer statements, an interpreted need for each statement was formulated. The interpreted needs describe the underlying requirements needed to transition into the next phases of the project and understand device requirements. The sponsor statements outlined the monetary constraints of the project due to the high cost of transporting a single kilogram of mass from the earth to moon. The available payload bay size on the rockets traveling with the Artemis program also constrains the size of the final design and its capabilities. Additionally, asking questions which revealed these natural constraints was an important part of this section. The team asked questions to work against scope creep, by minimizing over development of unnecessary aspects with regards to our problem statement.</w:t>
      </w:r>
    </w:p>
    <w:p w:rsidR="003C50FE" w:rsidP="003C50FE" w:rsidRDefault="003C50FE" w14:paraId="3CCF7017" w14:textId="77777777">
      <w:pPr>
        <w:spacing w:after="160"/>
        <w:ind w:firstLine="0"/>
        <w:rPr>
          <w:rFonts w:eastAsia="Calibri" w:cs="Times New Roman"/>
          <w:szCs w:val="24"/>
        </w:rPr>
      </w:pPr>
    </w:p>
    <w:p w:rsidR="003C50FE" w:rsidP="003C50FE" w:rsidRDefault="003C50FE" w14:paraId="4D197B64" w14:textId="77777777">
      <w:pPr>
        <w:spacing w:after="160"/>
        <w:ind w:firstLine="0"/>
        <w:rPr>
          <w:rFonts w:eastAsia="Calibri" w:cs="Times New Roman"/>
          <w:szCs w:val="24"/>
        </w:rPr>
      </w:pPr>
    </w:p>
    <w:p w:rsidR="003C50FE" w:rsidP="003C50FE" w:rsidRDefault="003C50FE" w14:paraId="34EF86D8" w14:textId="77777777">
      <w:pPr>
        <w:spacing w:after="160"/>
        <w:ind w:firstLine="0"/>
        <w:rPr>
          <w:rFonts w:eastAsia="Calibri" w:cs="Times New Roman"/>
          <w:szCs w:val="24"/>
        </w:rPr>
      </w:pPr>
    </w:p>
    <w:p w:rsidR="003C50FE" w:rsidP="003C50FE" w:rsidRDefault="003C50FE" w14:paraId="0FC60288" w14:textId="77777777">
      <w:pPr>
        <w:spacing w:after="160"/>
        <w:ind w:firstLine="0"/>
        <w:rPr>
          <w:rFonts w:eastAsia="Calibri" w:cs="Times New Roman"/>
          <w:szCs w:val="24"/>
        </w:rPr>
      </w:pPr>
    </w:p>
    <w:p w:rsidR="003C50FE" w:rsidP="003C50FE" w:rsidRDefault="003C50FE" w14:paraId="6F9B0015" w14:textId="77777777">
      <w:pPr>
        <w:spacing w:after="160"/>
        <w:ind w:firstLine="0"/>
        <w:rPr>
          <w:rFonts w:eastAsia="Calibri" w:cs="Times New Roman"/>
          <w:szCs w:val="24"/>
        </w:rPr>
      </w:pPr>
    </w:p>
    <w:p w:rsidR="003C50FE" w:rsidP="003C50FE" w:rsidRDefault="003C50FE" w14:paraId="60FC9F02" w14:textId="77777777">
      <w:pPr>
        <w:spacing w:after="160"/>
        <w:ind w:firstLine="0"/>
        <w:rPr>
          <w:rFonts w:eastAsia="Calibri" w:cs="Times New Roman"/>
          <w:szCs w:val="24"/>
        </w:rPr>
      </w:pPr>
    </w:p>
    <w:p w:rsidR="001422AE" w:rsidP="003C50FE" w:rsidRDefault="001422AE" w14:paraId="534BF08F" w14:textId="77777777">
      <w:pPr>
        <w:spacing w:after="160"/>
        <w:ind w:firstLine="0"/>
        <w:rPr>
          <w:rFonts w:eastAsia="Calibri" w:cs="Times New Roman"/>
          <w:szCs w:val="24"/>
        </w:rPr>
      </w:pPr>
    </w:p>
    <w:p w:rsidR="003C50FE" w:rsidP="003C50FE" w:rsidRDefault="003C50FE" w14:paraId="2FBE5E02" w14:textId="77777777">
      <w:pPr>
        <w:spacing w:after="160"/>
        <w:ind w:firstLine="0"/>
        <w:rPr>
          <w:rFonts w:eastAsia="Calibri" w:cs="Times New Roman"/>
          <w:szCs w:val="24"/>
        </w:rPr>
      </w:pPr>
    </w:p>
    <w:p w:rsidR="006A7B76" w:rsidP="002565AE" w:rsidRDefault="006A7B76" w14:paraId="33B71A1A" w14:textId="77777777">
      <w:pPr>
        <w:spacing w:after="160"/>
        <w:ind w:firstLine="0"/>
        <w:rPr>
          <w:ins w:author="Tyler Ince-Ingram" w:date="2023-01-12T16:30:00Z" w:id="73"/>
          <w:rFonts w:eastAsia="Calibri" w:cs="Times New Roman"/>
          <w:szCs w:val="24"/>
        </w:rPr>
      </w:pPr>
    </w:p>
    <w:p w:rsidR="006A7B76" w:rsidP="002565AE" w:rsidRDefault="006A7B76" w14:paraId="5F4EAB27" w14:textId="77777777">
      <w:pPr>
        <w:spacing w:after="160"/>
        <w:ind w:firstLine="0"/>
        <w:rPr>
          <w:ins w:author="Tyler Ince-Ingram" w:date="2023-01-12T16:30:00Z" w:id="74"/>
          <w:rFonts w:eastAsia="Calibri" w:cs="Times New Roman"/>
          <w:szCs w:val="24"/>
        </w:rPr>
      </w:pPr>
    </w:p>
    <w:p w:rsidR="006A7B76" w:rsidP="002565AE" w:rsidRDefault="006A7B76" w14:paraId="71F54FF6" w14:textId="77777777">
      <w:pPr>
        <w:spacing w:after="160"/>
        <w:ind w:firstLine="0"/>
        <w:rPr>
          <w:ins w:author="Tyler Ince-Ingram" w:date="2023-01-12T16:30:00Z" w:id="75"/>
          <w:rFonts w:eastAsia="Calibri" w:cs="Times New Roman"/>
          <w:szCs w:val="24"/>
        </w:rPr>
      </w:pPr>
    </w:p>
    <w:p w:rsidR="006A7B76" w:rsidP="002565AE" w:rsidRDefault="006A7B76" w14:paraId="013AF680" w14:textId="77777777">
      <w:pPr>
        <w:spacing w:after="160"/>
        <w:ind w:firstLine="0"/>
        <w:rPr>
          <w:ins w:author="Tyler Ince-Ingram" w:date="2023-01-12T16:30:00Z" w:id="76"/>
          <w:rFonts w:eastAsia="Calibri" w:cs="Times New Roman"/>
          <w:szCs w:val="24"/>
        </w:rPr>
      </w:pPr>
    </w:p>
    <w:p w:rsidR="006A7B76" w:rsidP="002565AE" w:rsidRDefault="006A7B76" w14:paraId="421E86B1" w14:textId="77777777">
      <w:pPr>
        <w:spacing w:after="160"/>
        <w:ind w:firstLine="0"/>
        <w:rPr>
          <w:ins w:author="Tyler Ince-Ingram" w:date="2023-01-12T16:30:00Z" w:id="77"/>
          <w:rFonts w:eastAsia="Calibri" w:cs="Times New Roman"/>
          <w:szCs w:val="24"/>
        </w:rPr>
      </w:pPr>
    </w:p>
    <w:p w:rsidR="006A7B76" w:rsidP="002565AE" w:rsidRDefault="006A7B76" w14:paraId="075B731D" w14:textId="77777777">
      <w:pPr>
        <w:spacing w:after="160"/>
        <w:ind w:firstLine="0"/>
        <w:rPr>
          <w:ins w:author="Tyler Ince-Ingram" w:date="2023-01-12T16:30:00Z" w:id="78"/>
          <w:rFonts w:eastAsia="Calibri" w:cs="Times New Roman"/>
          <w:szCs w:val="24"/>
        </w:rPr>
      </w:pPr>
    </w:p>
    <w:p w:rsidR="006A7B76" w:rsidP="002565AE" w:rsidRDefault="006A7B76" w14:paraId="6D91B1D1" w14:textId="77777777">
      <w:pPr>
        <w:spacing w:after="160"/>
        <w:ind w:firstLine="0"/>
        <w:rPr>
          <w:ins w:author="Tyler Ince-Ingram" w:date="2023-01-12T16:30:00Z" w:id="79"/>
          <w:rFonts w:eastAsia="Calibri" w:cs="Times New Roman"/>
          <w:szCs w:val="24"/>
        </w:rPr>
      </w:pPr>
    </w:p>
    <w:p w:rsidR="006A7B76" w:rsidP="002565AE" w:rsidRDefault="006A7B76" w14:paraId="0187CE76" w14:textId="77777777">
      <w:pPr>
        <w:spacing w:after="160"/>
        <w:ind w:firstLine="0"/>
        <w:rPr>
          <w:ins w:author="Tyler Ince-Ingram" w:date="2023-01-12T16:30:00Z" w:id="80"/>
          <w:rFonts w:eastAsia="Calibri" w:cs="Times New Roman"/>
          <w:szCs w:val="24"/>
        </w:rPr>
      </w:pPr>
    </w:p>
    <w:p w:rsidR="006A7B76" w:rsidP="002565AE" w:rsidRDefault="006A7B76" w14:paraId="39CCB548" w14:textId="77777777">
      <w:pPr>
        <w:spacing w:after="160"/>
        <w:ind w:firstLine="0"/>
        <w:rPr>
          <w:ins w:author="Tyler Ince-Ingram" w:date="2023-01-12T16:30:00Z" w:id="81"/>
          <w:rFonts w:eastAsia="Calibri" w:cs="Times New Roman"/>
          <w:szCs w:val="24"/>
        </w:rPr>
      </w:pPr>
    </w:p>
    <w:p w:rsidR="006A7B76" w:rsidP="002565AE" w:rsidRDefault="006A7B76" w14:paraId="7EBB0B2F" w14:textId="77777777">
      <w:pPr>
        <w:spacing w:after="160"/>
        <w:ind w:firstLine="0"/>
        <w:rPr>
          <w:ins w:author="Tyler Ince-Ingram" w:date="2023-01-12T16:30:00Z" w:id="82"/>
          <w:rFonts w:eastAsia="Calibri" w:cs="Times New Roman"/>
          <w:szCs w:val="24"/>
        </w:rPr>
      </w:pPr>
    </w:p>
    <w:p w:rsidR="006A7B76" w:rsidP="002565AE" w:rsidRDefault="006A7B76" w14:paraId="5E8DBFB3" w14:textId="77777777">
      <w:pPr>
        <w:spacing w:after="160"/>
        <w:ind w:firstLine="0"/>
        <w:rPr>
          <w:ins w:author="Tyler Ince-Ingram" w:date="2023-01-12T16:30:00Z" w:id="83"/>
          <w:rFonts w:eastAsia="Calibri" w:cs="Times New Roman"/>
          <w:szCs w:val="24"/>
        </w:rPr>
      </w:pPr>
    </w:p>
    <w:p w:rsidR="006A7B76" w:rsidP="002565AE" w:rsidRDefault="006A7B76" w14:paraId="66D23C05" w14:textId="77777777">
      <w:pPr>
        <w:spacing w:after="160"/>
        <w:ind w:firstLine="0"/>
        <w:rPr>
          <w:ins w:author="Tyler Ince-Ingram" w:date="2023-01-12T16:30:00Z" w:id="84"/>
          <w:rFonts w:eastAsia="Calibri" w:cs="Times New Roman"/>
          <w:szCs w:val="24"/>
        </w:rPr>
      </w:pPr>
    </w:p>
    <w:p w:rsidR="006A7B76" w:rsidP="002565AE" w:rsidRDefault="006A7B76" w14:paraId="35DFCBFC" w14:textId="77777777">
      <w:pPr>
        <w:spacing w:after="160"/>
        <w:ind w:firstLine="0"/>
        <w:rPr>
          <w:ins w:author="Tyler Ince-Ingram" w:date="2023-01-12T16:30:00Z" w:id="85"/>
          <w:rFonts w:eastAsia="Calibri" w:cs="Times New Roman"/>
          <w:szCs w:val="24"/>
        </w:rPr>
      </w:pPr>
    </w:p>
    <w:p w:rsidRPr="005E245A" w:rsidR="005E245A" w:rsidP="002565AE" w:rsidRDefault="005E245A" w14:paraId="5411B1E6" w14:textId="45CEC295">
      <w:pPr>
        <w:spacing w:after="160"/>
        <w:ind w:firstLine="0"/>
        <w:rPr>
          <w:rFonts w:eastAsia="Calibri" w:cs="Times New Roman"/>
          <w:szCs w:val="24"/>
        </w:rPr>
      </w:pPr>
      <w:r w:rsidRPr="005E245A">
        <w:rPr>
          <w:rFonts w:eastAsia="Calibri" w:cs="Times New Roman"/>
          <w:szCs w:val="24"/>
        </w:rPr>
        <w:t xml:space="preserve">Table 1. </w:t>
      </w:r>
      <w:r w:rsidRPr="005E245A">
        <w:rPr>
          <w:rFonts w:eastAsia="Calibri" w:cs="Times New Roman"/>
          <w:i/>
          <w:iCs/>
          <w:szCs w:val="24"/>
        </w:rPr>
        <w:t>Customer Interview</w:t>
      </w:r>
    </w:p>
    <w:tbl>
      <w:tblPr>
        <w:tblStyle w:val="TableGrid"/>
        <w:tblpPr w:leftFromText="180" w:rightFromText="180" w:vertAnchor="page" w:horzAnchor="margin" w:tblpY="3106"/>
        <w:tblW w:w="9407" w:type="dxa"/>
        <w:tblLook w:val="04A0" w:firstRow="1" w:lastRow="0" w:firstColumn="1" w:lastColumn="0" w:noHBand="0" w:noVBand="1"/>
      </w:tblPr>
      <w:tblGrid>
        <w:gridCol w:w="2785"/>
        <w:gridCol w:w="3462"/>
        <w:gridCol w:w="3124"/>
        <w:gridCol w:w="36"/>
      </w:tblGrid>
      <w:tr w:rsidRPr="005E245A" w:rsidR="005E245A" w:rsidTr="001422AE" w14:paraId="7A705186" w14:textId="77777777">
        <w:trPr>
          <w:trHeight w:val="434"/>
        </w:trPr>
        <w:tc>
          <w:tcPr>
            <w:tcW w:w="2785" w:type="dxa"/>
          </w:tcPr>
          <w:p w:rsidRPr="005E245A" w:rsidR="005E245A" w:rsidP="001422AE" w:rsidRDefault="005E245A" w14:paraId="45E2B83E" w14:textId="77777777">
            <w:pPr>
              <w:spacing w:line="240" w:lineRule="auto"/>
              <w:ind w:firstLine="0"/>
              <w:rPr>
                <w:rFonts w:eastAsia="Calibri" w:cs="Times New Roman"/>
                <w:b/>
                <w:bCs/>
                <w:szCs w:val="24"/>
              </w:rPr>
            </w:pPr>
            <w:r w:rsidRPr="005E245A">
              <w:rPr>
                <w:rFonts w:eastAsia="Calibri" w:cs="Times New Roman"/>
                <w:b/>
                <w:bCs/>
                <w:szCs w:val="24"/>
              </w:rPr>
              <w:t>Question asked</w:t>
            </w:r>
          </w:p>
        </w:tc>
        <w:tc>
          <w:tcPr>
            <w:tcW w:w="3462" w:type="dxa"/>
          </w:tcPr>
          <w:p w:rsidRPr="005E245A" w:rsidR="005E245A" w:rsidP="001422AE" w:rsidRDefault="005E245A" w14:paraId="25C30DBF" w14:textId="77777777">
            <w:pPr>
              <w:spacing w:line="240" w:lineRule="auto"/>
              <w:ind w:firstLine="0"/>
              <w:rPr>
                <w:rFonts w:eastAsia="Calibri" w:cs="Times New Roman"/>
                <w:szCs w:val="24"/>
              </w:rPr>
            </w:pPr>
            <w:r w:rsidRPr="005E245A">
              <w:rPr>
                <w:rFonts w:eastAsia="Calibri" w:cs="Times New Roman"/>
                <w:b/>
                <w:bCs/>
                <w:szCs w:val="24"/>
              </w:rPr>
              <w:t>Customer Statement</w:t>
            </w:r>
            <w:r w:rsidRPr="005E245A">
              <w:rPr>
                <w:rFonts w:eastAsia="Calibri" w:cs="Times New Roman"/>
                <w:szCs w:val="24"/>
              </w:rPr>
              <w:t xml:space="preserve"> </w:t>
            </w:r>
          </w:p>
        </w:tc>
        <w:tc>
          <w:tcPr>
            <w:tcW w:w="3160" w:type="dxa"/>
            <w:gridSpan w:val="2"/>
          </w:tcPr>
          <w:p w:rsidRPr="005E245A" w:rsidR="005E245A" w:rsidP="001422AE" w:rsidRDefault="005E245A" w14:paraId="46F32F74" w14:textId="77777777">
            <w:pPr>
              <w:spacing w:line="240" w:lineRule="auto"/>
              <w:ind w:firstLine="0"/>
              <w:rPr>
                <w:rFonts w:eastAsia="Calibri" w:cs="Times New Roman"/>
                <w:b/>
                <w:bCs/>
                <w:szCs w:val="24"/>
              </w:rPr>
            </w:pPr>
            <w:r w:rsidRPr="005E245A">
              <w:rPr>
                <w:rFonts w:eastAsia="Calibri" w:cs="Times New Roman"/>
                <w:b/>
                <w:bCs/>
                <w:szCs w:val="24"/>
              </w:rPr>
              <w:t>Interpreted Need</w:t>
            </w:r>
          </w:p>
        </w:tc>
      </w:tr>
      <w:tr w:rsidRPr="005E245A" w:rsidR="005E245A" w:rsidTr="001422AE" w14:paraId="0C08612A" w14:textId="77777777">
        <w:trPr>
          <w:trHeight w:val="1913"/>
        </w:trPr>
        <w:tc>
          <w:tcPr>
            <w:tcW w:w="2785" w:type="dxa"/>
          </w:tcPr>
          <w:p w:rsidRPr="005E245A" w:rsidR="005E245A" w:rsidP="001422AE" w:rsidRDefault="005E245A" w14:paraId="41F48075" w14:textId="77777777">
            <w:pPr>
              <w:spacing w:line="240" w:lineRule="auto"/>
              <w:ind w:firstLine="0"/>
              <w:rPr>
                <w:rFonts w:eastAsia="Calibri" w:cs="Times New Roman"/>
                <w:szCs w:val="24"/>
              </w:rPr>
            </w:pPr>
            <w:r w:rsidRPr="005E245A">
              <w:rPr>
                <w:rFonts w:eastAsia="Calibri" w:cs="Times New Roman"/>
                <w:szCs w:val="24"/>
              </w:rPr>
              <w:t>What is the purpose behind developing a form of heavy lunar transport?</w:t>
            </w:r>
          </w:p>
        </w:tc>
        <w:tc>
          <w:tcPr>
            <w:tcW w:w="3462" w:type="dxa"/>
          </w:tcPr>
          <w:p w:rsidRPr="005E245A" w:rsidR="005E245A" w:rsidP="001422AE" w:rsidRDefault="005E245A" w14:paraId="5BF0EF3B" w14:textId="77777777">
            <w:pPr>
              <w:spacing w:line="240" w:lineRule="auto"/>
              <w:ind w:firstLine="0"/>
              <w:rPr>
                <w:rFonts w:eastAsia="Calibri" w:cs="Times New Roman"/>
                <w:color w:val="4472C4"/>
                <w:szCs w:val="24"/>
              </w:rPr>
            </w:pPr>
            <w:r w:rsidRPr="005E245A">
              <w:rPr>
                <w:rFonts w:eastAsia="Calibri" w:cs="Times New Roman"/>
                <w:szCs w:val="24"/>
              </w:rPr>
              <w:t>“Having a landing site away from the habitation area is a necessity. Need a device that goes back and forth from habitation area and landing site. Also, could help with scientific exploration.”</w:t>
            </w:r>
          </w:p>
        </w:tc>
        <w:tc>
          <w:tcPr>
            <w:tcW w:w="3160" w:type="dxa"/>
            <w:gridSpan w:val="2"/>
          </w:tcPr>
          <w:p w:rsidRPr="005E245A" w:rsidR="005E245A" w:rsidP="001422AE" w:rsidRDefault="005E245A" w14:paraId="45168566" w14:textId="77777777">
            <w:pPr>
              <w:spacing w:line="240" w:lineRule="auto"/>
              <w:ind w:firstLine="0"/>
              <w:rPr>
                <w:rFonts w:eastAsia="Calibri" w:cs="Times New Roman"/>
                <w:szCs w:val="24"/>
              </w:rPr>
            </w:pPr>
            <w:r w:rsidRPr="005E245A">
              <w:rPr>
                <w:rFonts w:eastAsia="Calibri" w:cs="Times New Roman"/>
                <w:szCs w:val="24"/>
              </w:rPr>
              <w:t>The device is designed for travel between a habitation area and landing site. A power storage system is needed to sustain medium range travel with varying loads.</w:t>
            </w:r>
          </w:p>
        </w:tc>
      </w:tr>
      <w:tr w:rsidRPr="005E245A" w:rsidR="005E245A" w:rsidTr="001422AE" w14:paraId="6D141565" w14:textId="77777777">
        <w:trPr>
          <w:trHeight w:val="1090"/>
        </w:trPr>
        <w:tc>
          <w:tcPr>
            <w:tcW w:w="2785" w:type="dxa"/>
          </w:tcPr>
          <w:p w:rsidRPr="005E245A" w:rsidR="005E245A" w:rsidP="001422AE" w:rsidRDefault="005E245A" w14:paraId="38844A32" w14:textId="77777777">
            <w:pPr>
              <w:spacing w:line="240" w:lineRule="auto"/>
              <w:ind w:firstLine="0"/>
              <w:rPr>
                <w:rFonts w:eastAsia="Calibri" w:cs="Times New Roman"/>
                <w:szCs w:val="24"/>
              </w:rPr>
            </w:pPr>
            <w:r w:rsidRPr="005E245A">
              <w:rPr>
                <w:rFonts w:eastAsia="Calibri" w:cs="Times New Roman"/>
                <w:szCs w:val="24"/>
              </w:rPr>
              <w:t>Does the device need to lift anything or is it just transporting objects?</w:t>
            </w:r>
          </w:p>
          <w:p w:rsidRPr="005E245A" w:rsidR="005E245A" w:rsidP="001422AE" w:rsidRDefault="005E245A" w14:paraId="461F3402" w14:textId="77777777">
            <w:pPr>
              <w:spacing w:line="240" w:lineRule="auto"/>
              <w:ind w:firstLine="0"/>
              <w:rPr>
                <w:rFonts w:eastAsia="Calibri" w:cs="Times New Roman"/>
                <w:szCs w:val="24"/>
              </w:rPr>
            </w:pPr>
          </w:p>
        </w:tc>
        <w:tc>
          <w:tcPr>
            <w:tcW w:w="3462" w:type="dxa"/>
          </w:tcPr>
          <w:p w:rsidRPr="005E245A" w:rsidR="005E245A" w:rsidP="001422AE" w:rsidRDefault="005E245A" w14:paraId="361B1462" w14:textId="77777777">
            <w:pPr>
              <w:spacing w:line="240" w:lineRule="auto"/>
              <w:ind w:firstLine="0"/>
              <w:rPr>
                <w:rFonts w:eastAsia="Calibri" w:cs="Times New Roman"/>
                <w:color w:val="4472C4"/>
                <w:szCs w:val="24"/>
              </w:rPr>
            </w:pPr>
            <w:r w:rsidRPr="005E245A">
              <w:rPr>
                <w:rFonts w:eastAsia="Calibri" w:cs="Times New Roman"/>
                <w:szCs w:val="24"/>
              </w:rPr>
              <w:t>“Yes, it should at least assist in lifting. Hard to grip things in space so it should aid the astronauts in some capacity. “</w:t>
            </w:r>
          </w:p>
        </w:tc>
        <w:tc>
          <w:tcPr>
            <w:tcW w:w="3160" w:type="dxa"/>
            <w:gridSpan w:val="2"/>
          </w:tcPr>
          <w:p w:rsidRPr="005E245A" w:rsidR="005E245A" w:rsidP="001422AE" w:rsidRDefault="005E245A" w14:paraId="47E9BD68" w14:textId="77777777">
            <w:pPr>
              <w:spacing w:line="259" w:lineRule="auto"/>
              <w:ind w:firstLine="0"/>
              <w:rPr>
                <w:rFonts w:eastAsia="Calibri" w:cs="Times New Roman"/>
                <w:szCs w:val="24"/>
              </w:rPr>
            </w:pPr>
            <w:r w:rsidRPr="005E245A">
              <w:rPr>
                <w:rFonts w:eastAsia="Calibri" w:cs="Times New Roman"/>
                <w:szCs w:val="24"/>
              </w:rPr>
              <w:t>The device is equipped with some form of lift to assist in collection materials/resources from the lunar surface. Device needs to focus on transporting heavy loads.</w:t>
            </w:r>
          </w:p>
        </w:tc>
      </w:tr>
      <w:tr w:rsidRPr="005E245A" w:rsidR="005E245A" w:rsidTr="001422AE" w14:paraId="60469E87" w14:textId="77777777">
        <w:trPr>
          <w:trHeight w:val="824"/>
        </w:trPr>
        <w:tc>
          <w:tcPr>
            <w:tcW w:w="2785" w:type="dxa"/>
          </w:tcPr>
          <w:p w:rsidRPr="005E245A" w:rsidR="005E245A" w:rsidP="001422AE" w:rsidRDefault="005E245A" w14:paraId="3685C2FF" w14:textId="77777777">
            <w:pPr>
              <w:spacing w:line="240" w:lineRule="auto"/>
              <w:ind w:firstLine="0"/>
              <w:rPr>
                <w:rFonts w:eastAsia="Calibri" w:cs="Times New Roman"/>
                <w:szCs w:val="24"/>
              </w:rPr>
            </w:pPr>
            <w:r w:rsidRPr="005E245A">
              <w:rPr>
                <w:rFonts w:eastAsia="Calibri" w:cs="Times New Roman"/>
                <w:szCs w:val="24"/>
              </w:rPr>
              <w:t>What type of cargo will the device be lifting?</w:t>
            </w:r>
          </w:p>
        </w:tc>
        <w:tc>
          <w:tcPr>
            <w:tcW w:w="3462" w:type="dxa"/>
          </w:tcPr>
          <w:p w:rsidRPr="005E245A" w:rsidR="005E245A" w:rsidP="001422AE" w:rsidRDefault="005E245A" w14:paraId="44967B7D" w14:textId="77777777">
            <w:pPr>
              <w:spacing w:line="240" w:lineRule="auto"/>
              <w:ind w:firstLine="0"/>
              <w:rPr>
                <w:rFonts w:eastAsia="Calibri" w:cs="Times New Roman"/>
                <w:szCs w:val="24"/>
              </w:rPr>
            </w:pPr>
            <w:r w:rsidRPr="005E245A">
              <w:rPr>
                <w:rFonts w:eastAsia="Calibri" w:cs="Times New Roman"/>
                <w:szCs w:val="24"/>
              </w:rPr>
              <w:t>“Habitation Cargo, goods from rocket, fuel for rocket, and people.”</w:t>
            </w:r>
          </w:p>
        </w:tc>
        <w:tc>
          <w:tcPr>
            <w:tcW w:w="3160" w:type="dxa"/>
            <w:gridSpan w:val="2"/>
          </w:tcPr>
          <w:p w:rsidRPr="005E245A" w:rsidR="005E245A" w:rsidP="001422AE" w:rsidRDefault="005E245A" w14:paraId="5C0C55DB" w14:textId="77777777">
            <w:pPr>
              <w:spacing w:line="240" w:lineRule="auto"/>
              <w:ind w:firstLine="0"/>
              <w:rPr>
                <w:rFonts w:eastAsia="Calibri" w:cs="Times New Roman"/>
                <w:szCs w:val="24"/>
              </w:rPr>
            </w:pPr>
            <w:r w:rsidRPr="005E245A">
              <w:rPr>
                <w:rFonts w:eastAsia="Calibri" w:cs="Times New Roman"/>
                <w:szCs w:val="24"/>
              </w:rPr>
              <w:t>The device is adaptable to multiple forms of payloads. Rocket payloads and habitation equipment are the routine target loads.</w:t>
            </w:r>
          </w:p>
        </w:tc>
      </w:tr>
      <w:tr w:rsidRPr="005E245A" w:rsidR="005E245A" w:rsidTr="001422AE" w14:paraId="30358F6B" w14:textId="77777777">
        <w:trPr>
          <w:trHeight w:val="800"/>
        </w:trPr>
        <w:tc>
          <w:tcPr>
            <w:tcW w:w="2785" w:type="dxa"/>
          </w:tcPr>
          <w:p w:rsidRPr="005E245A" w:rsidR="005E245A" w:rsidP="001422AE" w:rsidRDefault="005E245A" w14:paraId="103C976F" w14:textId="77777777">
            <w:pPr>
              <w:spacing w:line="240" w:lineRule="auto"/>
              <w:ind w:firstLine="0"/>
              <w:rPr>
                <w:rFonts w:eastAsia="Calibri" w:cs="Times New Roman"/>
                <w:szCs w:val="24"/>
              </w:rPr>
            </w:pPr>
            <w:r w:rsidRPr="005E245A">
              <w:rPr>
                <w:rFonts w:eastAsia="Calibri" w:cs="Times New Roman"/>
                <w:szCs w:val="24"/>
              </w:rPr>
              <w:t>What is the payload size/weight? What is considered ‘heavy’ on the moon?</w:t>
            </w:r>
          </w:p>
        </w:tc>
        <w:tc>
          <w:tcPr>
            <w:tcW w:w="3462" w:type="dxa"/>
          </w:tcPr>
          <w:p w:rsidRPr="005E245A" w:rsidR="005E245A" w:rsidP="001422AE" w:rsidRDefault="005E245A" w14:paraId="7F8A307F" w14:textId="77777777">
            <w:pPr>
              <w:spacing w:line="240" w:lineRule="auto"/>
              <w:ind w:firstLine="0"/>
              <w:rPr>
                <w:rFonts w:eastAsia="Calibri" w:cs="Times New Roman"/>
                <w:color w:val="4472C4"/>
                <w:szCs w:val="24"/>
              </w:rPr>
            </w:pPr>
            <w:r w:rsidRPr="005E245A">
              <w:rPr>
                <w:rFonts w:eastAsia="Calibri" w:cs="Times New Roman"/>
                <w:szCs w:val="24"/>
              </w:rPr>
              <w:t>“A metric ton (2200 lbs) -on Earth”</w:t>
            </w:r>
          </w:p>
        </w:tc>
        <w:tc>
          <w:tcPr>
            <w:tcW w:w="3160" w:type="dxa"/>
            <w:gridSpan w:val="2"/>
          </w:tcPr>
          <w:p w:rsidRPr="005E245A" w:rsidR="005E245A" w:rsidP="001422AE" w:rsidRDefault="005E245A" w14:paraId="73737AA9" w14:textId="77777777">
            <w:pPr>
              <w:spacing w:line="240" w:lineRule="auto"/>
              <w:ind w:firstLine="0"/>
              <w:rPr>
                <w:rFonts w:eastAsia="Calibri" w:cs="Times New Roman"/>
                <w:szCs w:val="24"/>
              </w:rPr>
            </w:pPr>
            <w:r w:rsidRPr="005E245A">
              <w:rPr>
                <w:rFonts w:eastAsia="Calibri" w:cs="Times New Roman"/>
                <w:szCs w:val="24"/>
              </w:rPr>
              <w:t xml:space="preserve">The device supports a payload weight of 1 metric ton. </w:t>
            </w:r>
          </w:p>
        </w:tc>
      </w:tr>
      <w:tr w:rsidRPr="005E245A" w:rsidR="005E245A" w:rsidTr="001422AE" w14:paraId="42B45A97" w14:textId="77777777">
        <w:trPr>
          <w:trHeight w:val="1639"/>
        </w:trPr>
        <w:tc>
          <w:tcPr>
            <w:tcW w:w="2785" w:type="dxa"/>
          </w:tcPr>
          <w:p w:rsidRPr="005E245A" w:rsidR="005E245A" w:rsidP="001422AE" w:rsidRDefault="005E245A" w14:paraId="11CBD69D" w14:textId="77777777">
            <w:pPr>
              <w:spacing w:line="240" w:lineRule="auto"/>
              <w:ind w:firstLine="0"/>
              <w:rPr>
                <w:rFonts w:eastAsia="Calibri" w:cs="Times New Roman"/>
                <w:szCs w:val="24"/>
              </w:rPr>
            </w:pPr>
            <w:r w:rsidRPr="005E245A">
              <w:rPr>
                <w:rFonts w:eastAsia="Calibri" w:cs="Times New Roman"/>
                <w:szCs w:val="24"/>
              </w:rPr>
              <w:t>Does the speed of the device matter? / At what speed does the device operate?</w:t>
            </w:r>
          </w:p>
        </w:tc>
        <w:tc>
          <w:tcPr>
            <w:tcW w:w="3462" w:type="dxa"/>
          </w:tcPr>
          <w:p w:rsidRPr="005E245A" w:rsidR="005E245A" w:rsidP="001422AE" w:rsidRDefault="005E245A" w14:paraId="53F4F73C" w14:textId="77777777">
            <w:pPr>
              <w:spacing w:line="240" w:lineRule="auto"/>
              <w:ind w:firstLine="0"/>
              <w:rPr>
                <w:rFonts w:eastAsia="Calibri" w:cs="Times New Roman"/>
                <w:color w:val="4472C4"/>
                <w:szCs w:val="24"/>
              </w:rPr>
            </w:pPr>
            <w:r w:rsidRPr="005E245A">
              <w:rPr>
                <w:rFonts w:eastAsia="Calibri" w:cs="Times New Roman"/>
                <w:szCs w:val="24"/>
              </w:rPr>
              <w:t>“Safety comes first, slower is safer. Deals with humans with limited air pack so an emergency mode would be nice. Cover a kilometer in 10 min at least.”</w:t>
            </w:r>
          </w:p>
        </w:tc>
        <w:tc>
          <w:tcPr>
            <w:tcW w:w="3160" w:type="dxa"/>
            <w:gridSpan w:val="2"/>
          </w:tcPr>
          <w:p w:rsidRPr="005E245A" w:rsidR="005E245A" w:rsidP="001422AE" w:rsidRDefault="005E245A" w14:paraId="77BDAD75" w14:textId="77777777">
            <w:pPr>
              <w:spacing w:line="240" w:lineRule="auto"/>
              <w:ind w:firstLine="0"/>
              <w:rPr>
                <w:rFonts w:eastAsia="Calibri" w:cs="Times New Roman"/>
                <w:szCs w:val="24"/>
              </w:rPr>
            </w:pPr>
            <w:r w:rsidRPr="005E245A">
              <w:rPr>
                <w:rFonts w:eastAsia="Calibri" w:cs="Times New Roman"/>
                <w:szCs w:val="24"/>
              </w:rPr>
              <w:t xml:space="preserve">The device </w:t>
            </w:r>
            <w:bookmarkStart w:name="_Int_XR0n5jtH" w:id="86"/>
            <w:r w:rsidRPr="005E245A">
              <w:rPr>
                <w:rFonts w:eastAsia="Calibri" w:cs="Times New Roman"/>
                <w:szCs w:val="24"/>
              </w:rPr>
              <w:t>is capable of reaching</w:t>
            </w:r>
            <w:bookmarkEnd w:id="86"/>
            <w:r w:rsidRPr="005E245A">
              <w:rPr>
                <w:rFonts w:eastAsia="Calibri" w:cs="Times New Roman"/>
                <w:szCs w:val="24"/>
              </w:rPr>
              <w:t xml:space="preserve"> speeds of 6 km/h.</w:t>
            </w:r>
          </w:p>
        </w:tc>
      </w:tr>
      <w:tr w:rsidRPr="005E245A" w:rsidR="005E245A" w:rsidTr="001422AE" w14:paraId="3C57FA6A" w14:textId="77777777">
        <w:trPr>
          <w:trHeight w:val="2933"/>
        </w:trPr>
        <w:tc>
          <w:tcPr>
            <w:tcW w:w="2785" w:type="dxa"/>
          </w:tcPr>
          <w:p w:rsidRPr="005E245A" w:rsidR="005E245A" w:rsidP="001422AE" w:rsidRDefault="005E245A" w14:paraId="1C041AB7" w14:textId="77777777">
            <w:pPr>
              <w:spacing w:line="240" w:lineRule="auto"/>
              <w:ind w:firstLine="0"/>
              <w:rPr>
                <w:rFonts w:eastAsia="Calibri" w:cs="Times New Roman"/>
                <w:szCs w:val="24"/>
              </w:rPr>
            </w:pPr>
            <w:r w:rsidRPr="005E245A">
              <w:rPr>
                <w:rFonts w:eastAsia="Calibri" w:cs="Times New Roman"/>
                <w:szCs w:val="24"/>
              </w:rPr>
              <w:t>Preferred form of operation autonomous, human operated, remote controlled?</w:t>
            </w:r>
          </w:p>
        </w:tc>
        <w:tc>
          <w:tcPr>
            <w:tcW w:w="3462" w:type="dxa"/>
          </w:tcPr>
          <w:p w:rsidRPr="005E245A" w:rsidR="005E245A" w:rsidP="001422AE" w:rsidRDefault="005E245A" w14:paraId="6481995F" w14:textId="77777777">
            <w:pPr>
              <w:spacing w:line="240" w:lineRule="auto"/>
              <w:ind w:firstLine="0"/>
              <w:rPr>
                <w:rFonts w:eastAsia="Calibri" w:cs="Times New Roman"/>
                <w:szCs w:val="24"/>
              </w:rPr>
            </w:pPr>
            <w:r w:rsidRPr="005E245A">
              <w:rPr>
                <w:rFonts w:eastAsia="Calibri" w:cs="Times New Roman"/>
                <w:szCs w:val="24"/>
              </w:rPr>
              <w:t>“In reality it should be autonomous but for the purposes of your project remote controlled or human operated. Could do some type of line following also.”</w:t>
            </w:r>
          </w:p>
        </w:tc>
        <w:tc>
          <w:tcPr>
            <w:tcW w:w="3160" w:type="dxa"/>
            <w:gridSpan w:val="2"/>
          </w:tcPr>
          <w:p w:rsidRPr="005E245A" w:rsidR="005E245A" w:rsidP="001422AE" w:rsidRDefault="005E245A" w14:paraId="5AE5C8DF" w14:textId="77777777">
            <w:pPr>
              <w:spacing w:line="240" w:lineRule="auto"/>
              <w:ind w:firstLine="0"/>
              <w:rPr>
                <w:rFonts w:eastAsia="Calibri" w:cs="Times New Roman"/>
                <w:szCs w:val="24"/>
              </w:rPr>
            </w:pPr>
            <w:r w:rsidRPr="005E245A">
              <w:rPr>
                <w:rFonts w:eastAsia="Calibri" w:cs="Times New Roman"/>
                <w:szCs w:val="24"/>
              </w:rPr>
              <w:t>The device has autonomous pathing in most situations. Can be manually controlled if a human operator is present.</w:t>
            </w:r>
          </w:p>
        </w:tc>
      </w:tr>
      <w:tr w:rsidRPr="005E245A" w:rsidR="005E245A" w:rsidTr="001422AE" w14:paraId="6C60A876" w14:textId="77777777">
        <w:trPr>
          <w:trHeight w:val="549"/>
        </w:trPr>
        <w:tc>
          <w:tcPr>
            <w:tcW w:w="2785" w:type="dxa"/>
          </w:tcPr>
          <w:p w:rsidRPr="005E245A" w:rsidR="005E245A" w:rsidP="001422AE" w:rsidRDefault="005E245A" w14:paraId="162E8176" w14:textId="77777777">
            <w:pPr>
              <w:spacing w:line="240" w:lineRule="auto"/>
              <w:ind w:firstLine="0"/>
              <w:rPr>
                <w:rFonts w:eastAsia="Calibri" w:cs="Times New Roman"/>
                <w:szCs w:val="24"/>
              </w:rPr>
            </w:pPr>
            <w:r w:rsidRPr="005E245A">
              <w:rPr>
                <w:rFonts w:eastAsia="Calibri" w:cs="Times New Roman"/>
                <w:szCs w:val="24"/>
              </w:rPr>
              <w:t>What is the budget?</w:t>
            </w:r>
          </w:p>
        </w:tc>
        <w:tc>
          <w:tcPr>
            <w:tcW w:w="3462" w:type="dxa"/>
          </w:tcPr>
          <w:p w:rsidRPr="005E245A" w:rsidR="005E245A" w:rsidP="001422AE" w:rsidRDefault="005E245A" w14:paraId="11295440" w14:textId="77777777">
            <w:pPr>
              <w:spacing w:line="240" w:lineRule="auto"/>
              <w:ind w:firstLine="0"/>
              <w:rPr>
                <w:rFonts w:eastAsia="Calibri" w:cs="Times New Roman"/>
                <w:szCs w:val="24"/>
              </w:rPr>
            </w:pPr>
            <w:r w:rsidRPr="005E245A">
              <w:rPr>
                <w:rFonts w:eastAsia="Calibri" w:cs="Times New Roman"/>
                <w:szCs w:val="24"/>
              </w:rPr>
              <w:t>“Around $2,000.”</w:t>
            </w:r>
          </w:p>
        </w:tc>
        <w:tc>
          <w:tcPr>
            <w:tcW w:w="3160" w:type="dxa"/>
            <w:gridSpan w:val="2"/>
          </w:tcPr>
          <w:p w:rsidRPr="005E245A" w:rsidR="005E245A" w:rsidP="001422AE" w:rsidRDefault="005E245A" w14:paraId="7991E08E" w14:textId="77777777">
            <w:pPr>
              <w:spacing w:line="240" w:lineRule="auto"/>
              <w:ind w:firstLine="0"/>
              <w:rPr>
                <w:rFonts w:eastAsia="Calibri" w:cs="Times New Roman"/>
                <w:szCs w:val="24"/>
              </w:rPr>
            </w:pPr>
            <w:r w:rsidRPr="005E245A">
              <w:rPr>
                <w:rFonts w:eastAsia="Calibri" w:cs="Times New Roman"/>
                <w:szCs w:val="24"/>
              </w:rPr>
              <w:t>The budget of the project is $2000 or less.</w:t>
            </w:r>
          </w:p>
        </w:tc>
      </w:tr>
      <w:tr w:rsidRPr="005E245A" w:rsidR="005E245A" w:rsidTr="001422AE" w14:paraId="76ED8CD2" w14:textId="77777777">
        <w:trPr>
          <w:gridAfter w:val="1"/>
          <w:wAfter w:w="36" w:type="dxa"/>
          <w:trHeight w:val="824"/>
        </w:trPr>
        <w:tc>
          <w:tcPr>
            <w:tcW w:w="2785" w:type="dxa"/>
          </w:tcPr>
          <w:p w:rsidRPr="005E245A" w:rsidR="005E245A" w:rsidP="001422AE" w:rsidRDefault="005E245A" w14:paraId="532BA0E4" w14:textId="77777777">
            <w:pPr>
              <w:spacing w:line="240" w:lineRule="auto"/>
              <w:ind w:firstLine="0"/>
              <w:rPr>
                <w:rFonts w:eastAsia="Calibri" w:cs="Times New Roman"/>
                <w:szCs w:val="24"/>
              </w:rPr>
            </w:pPr>
            <w:r w:rsidRPr="005E245A">
              <w:rPr>
                <w:rFonts w:eastAsia="Calibri" w:cs="Times New Roman"/>
                <w:szCs w:val="24"/>
              </w:rPr>
              <w:t>What is the device weight limit?</w:t>
            </w:r>
          </w:p>
        </w:tc>
        <w:tc>
          <w:tcPr>
            <w:tcW w:w="3462" w:type="dxa"/>
          </w:tcPr>
          <w:p w:rsidRPr="005E245A" w:rsidR="005E245A" w:rsidP="001422AE" w:rsidRDefault="005E245A" w14:paraId="4BC82591" w14:textId="77777777">
            <w:pPr>
              <w:spacing w:line="240" w:lineRule="auto"/>
              <w:ind w:firstLine="0"/>
              <w:rPr>
                <w:rFonts w:eastAsia="Calibri" w:cs="Times New Roman"/>
                <w:color w:val="4472C4"/>
                <w:szCs w:val="24"/>
              </w:rPr>
            </w:pPr>
            <w:r w:rsidRPr="005E245A">
              <w:rPr>
                <w:rFonts w:eastAsia="Calibri" w:cs="Times New Roman"/>
                <w:szCs w:val="24"/>
              </w:rPr>
              <w:t>“Safety factor 1.4, payload is 1 metric ton, calculate this value.”</w:t>
            </w:r>
          </w:p>
        </w:tc>
        <w:tc>
          <w:tcPr>
            <w:tcW w:w="3124" w:type="dxa"/>
          </w:tcPr>
          <w:p w:rsidRPr="005E245A" w:rsidR="005E245A" w:rsidP="001422AE" w:rsidRDefault="005E245A" w14:paraId="5856043D" w14:textId="77777777">
            <w:pPr>
              <w:spacing w:line="240" w:lineRule="auto"/>
              <w:ind w:firstLine="0"/>
              <w:rPr>
                <w:rFonts w:eastAsia="Calibri" w:cs="Times New Roman"/>
                <w:szCs w:val="24"/>
              </w:rPr>
            </w:pPr>
            <w:r w:rsidRPr="005E245A">
              <w:rPr>
                <w:rFonts w:eastAsia="Calibri" w:cs="Times New Roman"/>
                <w:szCs w:val="24"/>
              </w:rPr>
              <w:t>The device weighs less than 1.4 metric tons.</w:t>
            </w:r>
          </w:p>
        </w:tc>
      </w:tr>
      <w:tr w:rsidRPr="005E245A" w:rsidR="005E245A" w:rsidTr="001422AE" w14:paraId="45F98ECC" w14:textId="77777777">
        <w:trPr>
          <w:gridAfter w:val="1"/>
          <w:wAfter w:w="36" w:type="dxa"/>
          <w:trHeight w:val="549"/>
        </w:trPr>
        <w:tc>
          <w:tcPr>
            <w:tcW w:w="2785" w:type="dxa"/>
          </w:tcPr>
          <w:p w:rsidRPr="005E245A" w:rsidR="005E245A" w:rsidP="001422AE" w:rsidRDefault="005E245A" w14:paraId="12404D60" w14:textId="77777777">
            <w:pPr>
              <w:spacing w:line="240" w:lineRule="auto"/>
              <w:ind w:firstLine="0"/>
              <w:rPr>
                <w:rFonts w:eastAsia="Calibri" w:cs="Times New Roman"/>
                <w:szCs w:val="24"/>
              </w:rPr>
            </w:pPr>
            <w:r w:rsidRPr="005E245A">
              <w:rPr>
                <w:rFonts w:eastAsia="Calibri" w:cs="Times New Roman"/>
                <w:szCs w:val="24"/>
              </w:rPr>
              <w:t>Define Rocket Size Constraints.</w:t>
            </w:r>
          </w:p>
        </w:tc>
        <w:tc>
          <w:tcPr>
            <w:tcW w:w="3462" w:type="dxa"/>
          </w:tcPr>
          <w:p w:rsidRPr="005E245A" w:rsidR="005E245A" w:rsidP="001422AE" w:rsidRDefault="005E245A" w14:paraId="47E523BB" w14:textId="77777777">
            <w:pPr>
              <w:spacing w:line="240" w:lineRule="auto"/>
              <w:ind w:firstLine="0"/>
              <w:rPr>
                <w:rFonts w:eastAsia="Calibri" w:cs="Times New Roman"/>
                <w:color w:val="4472C4"/>
                <w:szCs w:val="24"/>
              </w:rPr>
            </w:pPr>
            <w:r w:rsidRPr="005E245A">
              <w:rPr>
                <w:rFonts w:eastAsia="Calibri" w:cs="Times New Roman"/>
                <w:szCs w:val="24"/>
              </w:rPr>
              <w:t>“The design should fit within the diameter of the SpaceX Starship (9 meters) minus 10% for packaging.”</w:t>
            </w:r>
          </w:p>
        </w:tc>
        <w:tc>
          <w:tcPr>
            <w:tcW w:w="3124" w:type="dxa"/>
          </w:tcPr>
          <w:p w:rsidRPr="005E245A" w:rsidR="005E245A" w:rsidP="001422AE" w:rsidRDefault="005E245A" w14:paraId="3C989E31" w14:textId="77777777">
            <w:pPr>
              <w:spacing w:line="240" w:lineRule="auto"/>
              <w:ind w:firstLine="0"/>
              <w:rPr>
                <w:rFonts w:eastAsia="Calibri" w:cs="Times New Roman"/>
                <w:szCs w:val="24"/>
              </w:rPr>
            </w:pPr>
            <w:r w:rsidRPr="005E245A">
              <w:rPr>
                <w:rFonts w:eastAsia="Calibri" w:cs="Times New Roman"/>
                <w:szCs w:val="24"/>
              </w:rPr>
              <w:t>The device is designed within the rocket constraints of 7.5 m to 8 m in length.</w:t>
            </w:r>
          </w:p>
        </w:tc>
      </w:tr>
      <w:tr w:rsidRPr="005E245A" w:rsidR="005E245A" w:rsidTr="001422AE" w14:paraId="4578D20C" w14:textId="77777777">
        <w:trPr>
          <w:gridAfter w:val="1"/>
          <w:wAfter w:w="36" w:type="dxa"/>
          <w:trHeight w:val="824"/>
        </w:trPr>
        <w:tc>
          <w:tcPr>
            <w:tcW w:w="2785" w:type="dxa"/>
          </w:tcPr>
          <w:p w:rsidRPr="005E245A" w:rsidR="005E245A" w:rsidP="001422AE" w:rsidRDefault="005E245A" w14:paraId="11E80F83" w14:textId="77777777">
            <w:pPr>
              <w:spacing w:line="240" w:lineRule="auto"/>
              <w:ind w:firstLine="0"/>
              <w:rPr>
                <w:rFonts w:eastAsia="Calibri" w:cs="Times New Roman"/>
                <w:szCs w:val="24"/>
              </w:rPr>
            </w:pPr>
            <w:r w:rsidRPr="005E245A">
              <w:rPr>
                <w:rFonts w:eastAsia="Calibri" w:cs="Times New Roman"/>
                <w:szCs w:val="24"/>
              </w:rPr>
              <w:t xml:space="preserve">What would you consider a successful project? </w:t>
            </w:r>
          </w:p>
        </w:tc>
        <w:tc>
          <w:tcPr>
            <w:tcW w:w="3462" w:type="dxa"/>
          </w:tcPr>
          <w:p w:rsidRPr="005E245A" w:rsidR="005E245A" w:rsidP="001422AE" w:rsidRDefault="005E245A" w14:paraId="0EA7E18B" w14:textId="77777777">
            <w:pPr>
              <w:spacing w:line="240" w:lineRule="auto"/>
              <w:ind w:firstLine="0"/>
              <w:rPr>
                <w:rFonts w:eastAsia="Calibri" w:cs="Times New Roman"/>
                <w:szCs w:val="24"/>
              </w:rPr>
            </w:pPr>
            <w:r w:rsidRPr="005E245A">
              <w:rPr>
                <w:rFonts w:eastAsia="Calibri" w:cs="Times New Roman"/>
                <w:szCs w:val="24"/>
              </w:rPr>
              <w:t>“An earth-bound prototype which is able to be tested and evaluated. “</w:t>
            </w:r>
          </w:p>
        </w:tc>
        <w:tc>
          <w:tcPr>
            <w:tcW w:w="3124" w:type="dxa"/>
          </w:tcPr>
          <w:p w:rsidRPr="005E245A" w:rsidR="005E245A" w:rsidP="001422AE" w:rsidRDefault="005E245A" w14:paraId="598459E0" w14:textId="3E31FE2C">
            <w:pPr>
              <w:spacing w:line="240" w:lineRule="auto"/>
              <w:ind w:firstLine="0"/>
              <w:rPr>
                <w:rFonts w:eastAsia="Calibri" w:cs="Times New Roman"/>
                <w:szCs w:val="24"/>
              </w:rPr>
            </w:pPr>
            <w:r w:rsidRPr="005E245A">
              <w:rPr>
                <w:rFonts w:eastAsia="Calibri" w:cs="Times New Roman"/>
                <w:szCs w:val="24"/>
              </w:rPr>
              <w:t xml:space="preserve">The final device is a scaled earth-bound hardware-based prototype with functional testing applicable at the Marshall Space </w:t>
            </w:r>
            <w:r w:rsidR="002135B2">
              <w:rPr>
                <w:rFonts w:eastAsia="Calibri" w:cs="Times New Roman"/>
                <w:szCs w:val="24"/>
              </w:rPr>
              <w:t xml:space="preserve">Flight Center </w:t>
            </w:r>
            <w:r w:rsidRPr="005E245A">
              <w:rPr>
                <w:rFonts w:eastAsia="Calibri" w:cs="Times New Roman"/>
                <w:szCs w:val="24"/>
              </w:rPr>
              <w:t>regolith field.</w:t>
            </w:r>
          </w:p>
        </w:tc>
      </w:tr>
    </w:tbl>
    <w:p w:rsidRPr="005E245A" w:rsidR="005E245A" w:rsidP="005E245A" w:rsidRDefault="005E245A" w14:paraId="471EF0DF" w14:textId="77777777">
      <w:pPr>
        <w:spacing w:after="160" w:line="259" w:lineRule="auto"/>
        <w:ind w:firstLine="0"/>
        <w:rPr>
          <w:rFonts w:eastAsia="Calibri" w:cs="Times New Roman"/>
          <w:szCs w:val="24"/>
        </w:rPr>
      </w:pPr>
    </w:p>
    <w:p w:rsidRPr="005E245A" w:rsidR="005E245A" w:rsidP="00BF4B77" w:rsidRDefault="00BF4B77" w14:paraId="090B850A" w14:textId="18D86806">
      <w:pPr>
        <w:pStyle w:val="Heading3"/>
      </w:pPr>
      <w:bookmarkStart w:name="_Toc116051551" w:id="87"/>
      <w:r>
        <w:t xml:space="preserve">1.2.2 </w:t>
      </w:r>
      <w:r w:rsidRPr="005E245A" w:rsidR="005E245A">
        <w:t>Explanation of Results</w:t>
      </w:r>
      <w:bookmarkEnd w:id="87"/>
    </w:p>
    <w:p w:rsidRPr="005E245A" w:rsidR="005E245A" w:rsidP="005E245A" w:rsidRDefault="005E245A" w14:paraId="19FB84EF" w14:textId="77777777">
      <w:pPr>
        <w:spacing w:after="160"/>
        <w:rPr>
          <w:rFonts w:eastAsia="Calibri" w:cs="Times New Roman"/>
          <w:szCs w:val="24"/>
        </w:rPr>
      </w:pPr>
      <w:r w:rsidRPr="005E245A">
        <w:rPr>
          <w:rFonts w:eastAsia="Calibri" w:cs="Times New Roman"/>
          <w:szCs w:val="24"/>
        </w:rPr>
        <w:t xml:space="preserve">From these interpretations, we determined the necessary areas of focus for our device as we transition into the next phases of the project. The design primarily focusing on transporting heavy loads will require multiple sub-system solutions to deal with usability and survivability. Questions up to this point have been guided toward finding a medium between complexity and robustness for successful transportation and lifecycle maximization in the harsh lunar climate. Specifically, the team will need to design a packaging system or containment system to house the payloads. The customer is concerned about the variability of size and shape of payloads rather than focusing on optimizing the load bearing capacity. Considering the relative maximum weight of the payloads the design will need an assistive mechanism facilitating human operators when they attempt to load the device. The customer outlined a specified set of constraints stemming from the weight of the design and payloads. The power system needs to be designed to travel long distances while being adaptable based on the required exertion of the device. An energy feedback system that informs the operators based on the amount or type of loading is subsequently necessary. </w:t>
      </w:r>
    </w:p>
    <w:p w:rsidRPr="005E245A" w:rsidR="005E245A" w:rsidP="005E245A" w:rsidRDefault="005E245A" w14:paraId="6127966B" w14:textId="77777777">
      <w:pPr>
        <w:spacing w:after="160"/>
        <w:rPr>
          <w:rFonts w:eastAsia="Calibri" w:cs="Times New Roman"/>
          <w:szCs w:val="24"/>
        </w:rPr>
      </w:pPr>
      <w:r w:rsidRPr="005E245A">
        <w:rPr>
          <w:rFonts w:eastAsia="Calibri" w:cs="Times New Roman"/>
          <w:szCs w:val="24"/>
        </w:rPr>
        <w:t xml:space="preserve">With respect to high safety standards and preventing hazardous incidents the movement speed of the device can be relatively low, calculated at around 4-8 km/hour. The final concept is ideally fully autonomous when traversing the lunar surface using specified preprogrammed routes to move payloads. The customer prefers autonomy so lunar operators won’t need to waste supplies such as oxygen for transportation tasks. The assumption was made that for the scope of this project autonomy is necessary but part of another project, this project will only address the vehicle design and functionality. </w:t>
      </w:r>
    </w:p>
    <w:p w:rsidRPr="000735B7" w:rsidR="0045532C" w:rsidP="000735B7" w:rsidRDefault="005E245A" w14:paraId="2EE751F6" w14:textId="27F25E9D">
      <w:pPr>
        <w:spacing w:after="160"/>
        <w:rPr>
          <w:rFonts w:eastAsia="Calibri" w:cs="Times New Roman"/>
          <w:szCs w:val="24"/>
        </w:rPr>
      </w:pPr>
      <w:r w:rsidRPr="005E245A">
        <w:rPr>
          <w:rFonts w:eastAsia="Calibri" w:cs="Times New Roman"/>
          <w:szCs w:val="24"/>
        </w:rPr>
        <w:t xml:space="preserve">At the conclusion of our project, the customer desires to have a roughly functional prototype. This prototype should focus on the transportation component specifically and any other subsystems such as power, lift, and dust mitigation, would be favorable but not required. The design should favor inexpensive materials rather than the quality that would be expected on the lunar surface. </w:t>
      </w:r>
    </w:p>
    <w:p w:rsidR="003C59BB" w:rsidP="0045532C" w:rsidRDefault="00DE29D9" w14:paraId="4C4FD35F" w14:textId="1C4EC2C5">
      <w:pPr>
        <w:pStyle w:val="Heading2"/>
      </w:pPr>
      <w:bookmarkStart w:name="_Toc116051552" w:id="88"/>
      <w:r>
        <w:t xml:space="preserve">1.3 </w:t>
      </w:r>
      <w:r w:rsidR="003C59BB">
        <w:t>Functional Decomposition</w:t>
      </w:r>
      <w:bookmarkEnd w:id="88"/>
    </w:p>
    <w:p w:rsidRPr="00B02F43" w:rsidR="00FB3BA6" w:rsidP="00FB3BA6" w:rsidRDefault="00FB3BA6" w14:paraId="4C499F13" w14:textId="72E2E286">
      <w:pPr>
        <w:pStyle w:val="Heading3"/>
        <w:rPr>
          <w:color w:val="000000" w:themeColor="text1"/>
        </w:rPr>
      </w:pPr>
      <w:bookmarkStart w:name="_Toc116051553" w:id="89"/>
      <w:r>
        <w:t xml:space="preserve">1.3.1 </w:t>
      </w:r>
      <w:r w:rsidRPr="00B505B0">
        <w:t>Introduction</w:t>
      </w:r>
      <w:bookmarkEnd w:id="89"/>
      <w:r w:rsidRPr="00B505B0">
        <w:t xml:space="preserve"> </w:t>
      </w:r>
    </w:p>
    <w:p w:rsidRPr="00B02F43" w:rsidR="00FB3BA6" w:rsidP="00FB3BA6" w:rsidRDefault="00FB3BA6" w14:paraId="3F68810E" w14:textId="77777777">
      <w:pPr>
        <w:rPr>
          <w:rFonts w:eastAsia="Times New Roman" w:cs="Times New Roman"/>
          <w:color w:val="000000" w:themeColor="text1"/>
        </w:rPr>
      </w:pPr>
      <w:r w:rsidRPr="00B02F43">
        <w:rPr>
          <w:rFonts w:eastAsia="Times New Roman" w:cs="Times New Roman"/>
          <w:color w:val="000000" w:themeColor="text1"/>
        </w:rPr>
        <w:t xml:space="preserve">Functional Decomposition is a problem-solving method utilized to reduce the complexity of an entire system by breaking it down into simpler components. This process takes the problem statement and customer needs and translates it to functional performance qualifications for the device. These are necessary actions the components need to complete for the device to be considered successful. </w:t>
      </w:r>
    </w:p>
    <w:p w:rsidRPr="00B02F43" w:rsidR="00FB3BA6" w:rsidP="00FB3BA6" w:rsidRDefault="00FB3BA6" w14:paraId="272BD82B" w14:textId="5B784345">
      <w:pPr>
        <w:pStyle w:val="Heading3"/>
      </w:pPr>
      <w:bookmarkStart w:name="_Toc116051554" w:id="90"/>
      <w:r>
        <w:t xml:space="preserve">1.3.2 </w:t>
      </w:r>
      <w:r w:rsidRPr="00B02F43">
        <w:t>Data Generation and Hierarchy Intro</w:t>
      </w:r>
      <w:bookmarkEnd w:id="90"/>
      <w:r w:rsidRPr="00B02F43">
        <w:t xml:space="preserve"> </w:t>
      </w:r>
    </w:p>
    <w:p w:rsidRPr="00B02F43" w:rsidR="00FB3BA6" w:rsidP="00FB3BA6" w:rsidRDefault="00FB3BA6" w14:paraId="5810BA8B" w14:textId="77777777">
      <w:pPr>
        <w:rPr>
          <w:rFonts w:eastAsia="Times New Roman" w:cs="Times New Roman"/>
          <w:color w:val="000000" w:themeColor="text1"/>
        </w:rPr>
      </w:pPr>
      <w:r w:rsidRPr="00B02F43">
        <w:rPr>
          <w:rFonts w:eastAsia="Times New Roman" w:cs="Times New Roman"/>
          <w:color w:val="000000" w:themeColor="text1"/>
        </w:rPr>
        <w:t xml:space="preserve">In our functional decomposition, our product, the Hermes vehicle, was analyzed and broken down into its simplest functions and actions shown in Figure 1 </w:t>
      </w:r>
      <w:r w:rsidRPr="00B505B0">
        <w:rPr>
          <w:rFonts w:eastAsia="Times New Roman" w:cs="Times New Roman"/>
          <w:color w:val="000000" w:themeColor="text1"/>
        </w:rPr>
        <w:t>by questioning what tasks the system will have to perform</w:t>
      </w:r>
      <w:r w:rsidRPr="00B02F43">
        <w:rPr>
          <w:rFonts w:eastAsia="Times New Roman" w:cs="Times New Roman"/>
          <w:color w:val="000000" w:themeColor="text1"/>
        </w:rPr>
        <w:t xml:space="preserve">. Hermes was broken down into four systems proceeding into 12 subsystems. The visual representation of our functional decomposition shown in figure 1 follows a tree hierarchy with the four main systems being survivability, power, activation, structural design. </w:t>
      </w:r>
    </w:p>
    <w:p w:rsidR="00F97822" w:rsidP="002B189D" w:rsidRDefault="00F97822" w14:paraId="13D2E07B" w14:textId="77777777">
      <w:pPr>
        <w:pStyle w:val="Caption"/>
      </w:pPr>
    </w:p>
    <w:p w:rsidR="00F97822" w:rsidP="002B189D" w:rsidRDefault="00F97822" w14:paraId="73D636C5" w14:textId="77777777">
      <w:pPr>
        <w:pStyle w:val="Caption"/>
      </w:pPr>
    </w:p>
    <w:p w:rsidR="00F97822" w:rsidP="002B189D" w:rsidRDefault="00F97822" w14:paraId="2D3DC4BF" w14:textId="77777777">
      <w:pPr>
        <w:pStyle w:val="Caption"/>
      </w:pPr>
    </w:p>
    <w:p w:rsidR="00F97822" w:rsidP="002B189D" w:rsidRDefault="00F97822" w14:paraId="77D74F36" w14:textId="77777777">
      <w:pPr>
        <w:pStyle w:val="Caption"/>
      </w:pPr>
    </w:p>
    <w:p w:rsidR="00F97822" w:rsidP="002B189D" w:rsidRDefault="00F97822" w14:paraId="10243D1C" w14:textId="77777777">
      <w:pPr>
        <w:pStyle w:val="Caption"/>
      </w:pPr>
    </w:p>
    <w:p w:rsidRPr="00BD7D8D" w:rsidR="00BD7D8D" w:rsidP="00BD7D8D" w:rsidRDefault="00BD7D8D" w14:paraId="6F2A46E9" w14:textId="77777777"/>
    <w:p w:rsidR="00F97822" w:rsidP="002B189D" w:rsidRDefault="00F97822" w14:paraId="64C650D3" w14:textId="77777777">
      <w:pPr>
        <w:pStyle w:val="Caption"/>
      </w:pPr>
    </w:p>
    <w:p w:rsidR="00F97822" w:rsidP="002B189D" w:rsidRDefault="00F97822" w14:paraId="513A4923" w14:textId="77777777">
      <w:pPr>
        <w:pStyle w:val="Caption"/>
      </w:pPr>
    </w:p>
    <w:p w:rsidRPr="00F97822" w:rsidR="00FB3BA6" w:rsidP="002B189D" w:rsidRDefault="00FB3BA6" w14:paraId="14D146EF" w14:textId="17DA0A71">
      <w:pPr>
        <w:pStyle w:val="Caption"/>
      </w:pPr>
      <w:r w:rsidRPr="00F97822">
        <w:t xml:space="preserve">Figure </w:t>
      </w:r>
      <w:r w:rsidR="00E73195">
        <w:fldChar w:fldCharType="begin"/>
      </w:r>
      <w:r w:rsidR="00E73195">
        <w:instrText xml:space="preserve"> SEQ Figure \* ARABIC </w:instrText>
      </w:r>
      <w:r w:rsidR="00E73195">
        <w:fldChar w:fldCharType="separate"/>
      </w:r>
      <w:r w:rsidR="003906CB">
        <w:rPr>
          <w:noProof/>
        </w:rPr>
        <w:t>1</w:t>
      </w:r>
      <w:r w:rsidR="00E73195">
        <w:rPr>
          <w:noProof/>
        </w:rPr>
        <w:fldChar w:fldCharType="end"/>
      </w:r>
      <w:r w:rsidR="000735B7">
        <w:t>.</w:t>
      </w:r>
      <w:r w:rsidRPr="00F97822">
        <w:t xml:space="preserve"> </w:t>
      </w:r>
      <w:r w:rsidRPr="000735B7">
        <w:rPr>
          <w:i/>
        </w:rPr>
        <w:t>Hierarchy Chart</w:t>
      </w:r>
    </w:p>
    <w:p w:rsidRPr="00B02F43" w:rsidR="00FB3BA6" w:rsidP="00FB3BA6" w:rsidRDefault="00FB3BA6" w14:paraId="3B9AE989" w14:textId="77777777">
      <w:pPr>
        <w:keepNext/>
        <w:jc w:val="center"/>
        <w:rPr>
          <w:color w:val="000000" w:themeColor="text1"/>
        </w:rPr>
      </w:pPr>
      <w:r w:rsidRPr="00B02F43">
        <w:rPr>
          <w:noProof/>
          <w:color w:val="000000" w:themeColor="text1"/>
        </w:rPr>
        <w:drawing>
          <wp:inline distT="0" distB="0" distL="0" distR="0" wp14:anchorId="4D3B9E38" wp14:editId="0331A948">
            <wp:extent cx="5381199" cy="3978290"/>
            <wp:effectExtent l="0" t="0" r="0" b="317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stretch>
                      <a:fillRect/>
                    </a:stretch>
                  </pic:blipFill>
                  <pic:spPr>
                    <a:xfrm>
                      <a:off x="0" y="0"/>
                      <a:ext cx="5473262" cy="4046351"/>
                    </a:xfrm>
                    <a:prstGeom prst="rect">
                      <a:avLst/>
                    </a:prstGeom>
                  </pic:spPr>
                </pic:pic>
              </a:graphicData>
            </a:graphic>
          </wp:inline>
        </w:drawing>
      </w:r>
    </w:p>
    <w:p w:rsidRPr="00B02F43" w:rsidR="00FB3BA6" w:rsidP="00FB3BA6" w:rsidRDefault="00FB3BA6" w14:paraId="40FDF4C7" w14:textId="77777777">
      <w:pPr>
        <w:rPr>
          <w:rFonts w:eastAsia="Times New Roman" w:cs="Times New Roman"/>
          <w:b/>
          <w:color w:val="000000" w:themeColor="text1"/>
        </w:rPr>
      </w:pPr>
    </w:p>
    <w:p w:rsidRPr="00B02F43" w:rsidR="00FB3BA6" w:rsidP="00AC637E" w:rsidRDefault="00AC637E" w14:paraId="69A43F1F" w14:textId="56274C7D">
      <w:pPr>
        <w:pStyle w:val="Heading3"/>
      </w:pPr>
      <w:bookmarkStart w:name="_Toc116051555" w:id="91"/>
      <w:r>
        <w:t xml:space="preserve">1.3.3 </w:t>
      </w:r>
      <w:r w:rsidRPr="00B02F43" w:rsidR="00FB3BA6">
        <w:t>Hierarchy Chart Explanation</w:t>
      </w:r>
      <w:bookmarkEnd w:id="91"/>
      <w:r w:rsidRPr="00B02F43" w:rsidR="00FB3BA6">
        <w:t xml:space="preserve"> </w:t>
      </w:r>
    </w:p>
    <w:p w:rsidRPr="00B02F43" w:rsidR="00FB3BA6" w:rsidP="00FB3BA6" w:rsidRDefault="00FB3BA6" w14:paraId="5D167761" w14:textId="77777777">
      <w:pPr>
        <w:rPr>
          <w:rFonts w:eastAsia="Times New Roman" w:cs="Times New Roman"/>
          <w:color w:val="000000" w:themeColor="text1"/>
        </w:rPr>
      </w:pPr>
      <w:r w:rsidRPr="00B02F43">
        <w:rPr>
          <w:rFonts w:eastAsia="Times New Roman" w:cs="Times New Roman"/>
          <w:color w:val="000000" w:themeColor="text1"/>
        </w:rPr>
        <w:t xml:space="preserve">The team generated a functional decomposition of the Hermes transport vehicle. Considering the environmental consequences imposed by temperature, gravity, radiation, and dust on the moon were the main factors impacting the complexity of subsystems. The four main functional groups for the design are survivability, power, activation, and structural design. </w:t>
      </w:r>
      <w:r w:rsidRPr="00B02F43">
        <w:rPr>
          <w:rFonts w:eastAsia="Times New Roman" w:cs="Times New Roman"/>
          <w:i/>
          <w:color w:val="000000" w:themeColor="text1"/>
        </w:rPr>
        <w:t>Survivability</w:t>
      </w:r>
      <w:r w:rsidRPr="00B02F43">
        <w:rPr>
          <w:rFonts w:eastAsia="Times New Roman" w:cs="Times New Roman"/>
          <w:color w:val="000000" w:themeColor="text1"/>
        </w:rPr>
        <w:t xml:space="preserve"> is of concern considering the prior lifecycle of past lunar rovers only reaching up to 24 hours of active duty. With respect to this category the team wants to mitigate dust accumulation, damage from radiation, and temperature strain. Increasing the lifecycle of the vehicle will be key to successful cost-effective missions. The longer the design survives the lower the cost of operation per day. The extremely low lunar temperatures during the 14-earth day lunar night are challenging in terms of controlling material temperature strain. One of the primary functions of the addressed by the design will be to reduce sensitive interior component breakdown due to prolonged cold exposure. </w:t>
      </w:r>
    </w:p>
    <w:p w:rsidRPr="00B02F43" w:rsidR="00FB3BA6" w:rsidP="00FB3BA6" w:rsidRDefault="00FB3BA6" w14:paraId="41EEAC64" w14:textId="77777777">
      <w:pPr>
        <w:rPr>
          <w:rFonts w:eastAsia="Times New Roman" w:cs="Times New Roman"/>
          <w:color w:val="000000" w:themeColor="text1"/>
        </w:rPr>
      </w:pPr>
      <w:r w:rsidRPr="00B02F43">
        <w:rPr>
          <w:rFonts w:eastAsia="Times New Roman" w:cs="Times New Roman"/>
          <w:color w:val="000000" w:themeColor="text1"/>
        </w:rPr>
        <w:t xml:space="preserve">Onboard </w:t>
      </w:r>
      <w:r w:rsidRPr="00B02F43">
        <w:rPr>
          <w:rFonts w:eastAsia="Times New Roman" w:cs="Times New Roman"/>
          <w:i/>
          <w:color w:val="000000" w:themeColor="text1"/>
        </w:rPr>
        <w:t>power systems</w:t>
      </w:r>
      <w:r w:rsidRPr="00B02F43">
        <w:rPr>
          <w:rFonts w:eastAsia="Times New Roman" w:cs="Times New Roman"/>
          <w:color w:val="000000" w:themeColor="text1"/>
        </w:rPr>
        <w:t xml:space="preserve"> for Hermes will be complex with a customer designated need for renewable energy sources. The power system will be multi-functional with the design requiring high torque output for heavy loads. The focus of the power system will be the storage of energy and the adaptable control system needed to manage power output. The loading of the device is presumably extreme therefore the power system will need to make active output corrections based on the demand of the workload. The longevity of the power source is directly correlated to the working range of the design and its overall lifecycle.</w:t>
      </w:r>
    </w:p>
    <w:p w:rsidRPr="00B02F43" w:rsidR="00FB3BA6" w:rsidP="00FB3BA6" w:rsidRDefault="00FB3BA6" w14:paraId="7C583E3C" w14:textId="77777777">
      <w:pPr>
        <w:rPr>
          <w:rFonts w:eastAsia="Times New Roman" w:cs="Times New Roman"/>
          <w:color w:val="000000" w:themeColor="text1"/>
        </w:rPr>
      </w:pPr>
      <w:r w:rsidRPr="00B02F43">
        <w:rPr>
          <w:rFonts w:eastAsia="Times New Roman" w:cs="Times New Roman"/>
          <w:i/>
          <w:color w:val="000000" w:themeColor="text1"/>
        </w:rPr>
        <w:t>Activation</w:t>
      </w:r>
      <w:r w:rsidRPr="00B02F43">
        <w:rPr>
          <w:rFonts w:eastAsia="Times New Roman" w:cs="Times New Roman"/>
          <w:color w:val="000000" w:themeColor="text1"/>
        </w:rPr>
        <w:t xml:space="preserve"> handles the mobility of both the vehicle transportation and lifting assistance. The lifting mechanism should be modular to adapt to a variety of payloads. Additionally, the overall device movement will rely heavily on the designed pathing technology and wheel control. </w:t>
      </w:r>
    </w:p>
    <w:p w:rsidRPr="00091804" w:rsidR="00FB3BA6" w:rsidP="00FB3BA6" w:rsidRDefault="00FB3BA6" w14:paraId="60586FB1" w14:textId="77777777">
      <w:pPr>
        <w:rPr>
          <w:rFonts w:eastAsia="Times New Roman" w:cs="Times New Roman"/>
          <w:color w:val="000000" w:themeColor="text1"/>
        </w:rPr>
      </w:pPr>
      <w:r w:rsidRPr="00091804">
        <w:rPr>
          <w:rFonts w:eastAsia="Times New Roman" w:cs="Times New Roman"/>
          <w:color w:val="000000" w:themeColor="text1"/>
        </w:rPr>
        <w:t xml:space="preserve">The </w:t>
      </w:r>
      <w:r w:rsidRPr="003D09E8">
        <w:rPr>
          <w:rFonts w:eastAsia="Times New Roman" w:cs="Times New Roman"/>
          <w:i/>
          <w:iCs/>
          <w:color w:val="000000" w:themeColor="text1"/>
        </w:rPr>
        <w:t>structural design</w:t>
      </w:r>
      <w:r w:rsidRPr="00091804">
        <w:rPr>
          <w:rFonts w:eastAsia="Times New Roman" w:cs="Times New Roman"/>
          <w:color w:val="000000" w:themeColor="text1"/>
        </w:rPr>
        <w:t xml:space="preserve"> of Hermes is the most important system and was broken down into three objectives: fit, packaging, and stability. Fit is the need for the device design to handle many types of payloads this includes both people and general cargo. Additionally, the device packaging must be adaptable to the constraints of the rocket cargo area; this might include folding or compacting the vehicle during transport to the moon.  </w:t>
      </w:r>
      <w:r>
        <w:rPr>
          <w:rFonts w:eastAsia="Times New Roman" w:cs="Times New Roman"/>
          <w:color w:val="000000" w:themeColor="text1"/>
        </w:rPr>
        <w:t xml:space="preserve">The Hermes vehicle will require some commissioning to begin function, but this system should be around a 3 to 1 split between automated and manual assembly, this will be a requirement of the packaging system. Finally, Hermes should transport the load in a stable manner over the harsh terrain to avoid loss or damage to cargo. This will have to include some sort of wheel suspension and traction control. </w:t>
      </w:r>
    </w:p>
    <w:p w:rsidRPr="00B02F43" w:rsidR="00FB3BA6" w:rsidP="00AC637E" w:rsidRDefault="00AC637E" w14:paraId="3BC1C8B8" w14:textId="5E749CE9">
      <w:pPr>
        <w:pStyle w:val="Heading3"/>
      </w:pPr>
      <w:bookmarkStart w:name="_Toc116051556" w:id="92"/>
      <w:r>
        <w:t xml:space="preserve">1.3.4 </w:t>
      </w:r>
      <w:r w:rsidRPr="00B02F43" w:rsidR="00FB3BA6">
        <w:t>Connection to Systems</w:t>
      </w:r>
      <w:bookmarkEnd w:id="92"/>
    </w:p>
    <w:p w:rsidRPr="00B505B0" w:rsidR="00FB3BA6" w:rsidP="00FB3BA6" w:rsidRDefault="00FB3BA6" w14:paraId="143E1882" w14:textId="77777777">
      <w:pPr>
        <w:rPr>
          <w:rFonts w:eastAsia="Times New Roman" w:cs="Times New Roman"/>
          <w:color w:val="000000" w:themeColor="text1"/>
        </w:rPr>
      </w:pPr>
      <w:r w:rsidRPr="00B505B0">
        <w:rPr>
          <w:rFonts w:eastAsia="Times New Roman" w:cs="Times New Roman"/>
          <w:color w:val="000000" w:themeColor="text1"/>
        </w:rPr>
        <w:t xml:space="preserve">Hermes has four </w:t>
      </w:r>
      <w:r>
        <w:rPr>
          <w:rFonts w:eastAsia="Times New Roman" w:cs="Times New Roman"/>
          <w:color w:val="000000" w:themeColor="text1"/>
        </w:rPr>
        <w:t>major functions:</w:t>
      </w:r>
      <w:r w:rsidRPr="00B505B0">
        <w:rPr>
          <w:rFonts w:eastAsia="Times New Roman" w:cs="Times New Roman"/>
          <w:color w:val="000000" w:themeColor="text1"/>
        </w:rPr>
        <w:t xml:space="preserve"> survivability, power, activation, and structural design. Maintaining structural integrity, preventing joint breakdown, and protecting electrical components </w:t>
      </w:r>
      <w:r>
        <w:rPr>
          <w:rFonts w:eastAsia="Times New Roman" w:cs="Times New Roman"/>
          <w:color w:val="000000" w:themeColor="text1"/>
        </w:rPr>
        <w:t>are</w:t>
      </w:r>
      <w:r w:rsidRPr="00B505B0">
        <w:rPr>
          <w:rFonts w:eastAsia="Times New Roman" w:cs="Times New Roman"/>
          <w:color w:val="000000" w:themeColor="text1"/>
        </w:rPr>
        <w:t xml:space="preserve"> important for the overall survivability on the moon. We decided that these are key components when </w:t>
      </w:r>
      <w:r>
        <w:rPr>
          <w:rFonts w:eastAsia="Times New Roman" w:cs="Times New Roman"/>
          <w:color w:val="000000" w:themeColor="text1"/>
        </w:rPr>
        <w:t>doing the following: attempting</w:t>
      </w:r>
      <w:r w:rsidRPr="00B505B0">
        <w:rPr>
          <w:rFonts w:eastAsia="Times New Roman" w:cs="Times New Roman"/>
          <w:color w:val="000000" w:themeColor="text1"/>
        </w:rPr>
        <w:t xml:space="preserve"> to mitigate dust</w:t>
      </w:r>
      <w:r>
        <w:rPr>
          <w:rFonts w:eastAsia="Times New Roman" w:cs="Times New Roman"/>
          <w:color w:val="000000" w:themeColor="text1"/>
        </w:rPr>
        <w:t xml:space="preserve"> when regolith is tossed around causing joint failure and degradation</w:t>
      </w:r>
      <w:r w:rsidRPr="00B505B0">
        <w:rPr>
          <w:rFonts w:eastAsia="Times New Roman" w:cs="Times New Roman"/>
          <w:color w:val="000000" w:themeColor="text1"/>
        </w:rPr>
        <w:t>, resist</w:t>
      </w:r>
      <w:r>
        <w:rPr>
          <w:rFonts w:eastAsia="Times New Roman" w:cs="Times New Roman"/>
          <w:color w:val="000000" w:themeColor="text1"/>
        </w:rPr>
        <w:t>ing</w:t>
      </w:r>
      <w:r w:rsidRPr="00B505B0">
        <w:rPr>
          <w:rFonts w:eastAsia="Times New Roman" w:cs="Times New Roman"/>
          <w:color w:val="000000" w:themeColor="text1"/>
        </w:rPr>
        <w:t xml:space="preserve"> temperatures </w:t>
      </w:r>
      <w:r>
        <w:rPr>
          <w:rFonts w:eastAsia="Times New Roman" w:cs="Times New Roman"/>
          <w:color w:val="000000" w:themeColor="text1"/>
        </w:rPr>
        <w:t>preventing</w:t>
      </w:r>
      <w:r w:rsidRPr="00B505B0">
        <w:rPr>
          <w:rFonts w:eastAsia="Times New Roman" w:cs="Times New Roman"/>
          <w:color w:val="000000" w:themeColor="text1"/>
        </w:rPr>
        <w:t xml:space="preserve"> our material </w:t>
      </w:r>
      <w:r>
        <w:rPr>
          <w:rFonts w:eastAsia="Times New Roman" w:cs="Times New Roman"/>
          <w:color w:val="000000" w:themeColor="text1"/>
        </w:rPr>
        <w:t xml:space="preserve">from </w:t>
      </w:r>
      <w:r w:rsidRPr="00B505B0">
        <w:rPr>
          <w:rFonts w:eastAsia="Times New Roman" w:cs="Times New Roman"/>
          <w:color w:val="000000" w:themeColor="text1"/>
        </w:rPr>
        <w:t>crack</w:t>
      </w:r>
      <w:r>
        <w:rPr>
          <w:rFonts w:eastAsia="Times New Roman" w:cs="Times New Roman"/>
          <w:color w:val="000000" w:themeColor="text1"/>
        </w:rPr>
        <w:t>ing</w:t>
      </w:r>
      <w:r w:rsidRPr="00B505B0">
        <w:rPr>
          <w:rFonts w:eastAsia="Times New Roman" w:cs="Times New Roman"/>
          <w:color w:val="000000" w:themeColor="text1"/>
        </w:rPr>
        <w:t xml:space="preserve"> under extreme loads </w:t>
      </w:r>
      <w:r>
        <w:rPr>
          <w:rFonts w:eastAsia="Times New Roman" w:cs="Times New Roman"/>
          <w:color w:val="000000" w:themeColor="text1"/>
        </w:rPr>
        <w:t xml:space="preserve">when exposed to extremely </w:t>
      </w:r>
      <w:r w:rsidRPr="00B505B0">
        <w:rPr>
          <w:rFonts w:eastAsia="Times New Roman" w:cs="Times New Roman"/>
          <w:color w:val="000000" w:themeColor="text1"/>
        </w:rPr>
        <w:t xml:space="preserve">cold temperatures, and radiation resistance </w:t>
      </w:r>
      <w:r>
        <w:rPr>
          <w:rFonts w:eastAsia="Times New Roman" w:cs="Times New Roman"/>
          <w:color w:val="000000" w:themeColor="text1"/>
        </w:rPr>
        <w:t xml:space="preserve">as it causes issues to arise with the electrical components due to the high amounts of radiation. </w:t>
      </w:r>
      <w:r w:rsidRPr="00B505B0">
        <w:rPr>
          <w:rFonts w:eastAsia="Times New Roman" w:cs="Times New Roman"/>
          <w:color w:val="000000" w:themeColor="text1"/>
        </w:rPr>
        <w:t xml:space="preserve"> </w:t>
      </w:r>
    </w:p>
    <w:p w:rsidRPr="00B505B0" w:rsidR="00FB3BA6" w:rsidP="00FB3BA6" w:rsidRDefault="00FB3BA6" w14:paraId="2D3EE8A7" w14:textId="77777777">
      <w:pPr>
        <w:rPr>
          <w:rFonts w:eastAsia="Times New Roman" w:cs="Times New Roman"/>
          <w:color w:val="000000" w:themeColor="text1"/>
        </w:rPr>
      </w:pPr>
      <w:r w:rsidRPr="00B505B0">
        <w:rPr>
          <w:rFonts w:eastAsia="Times New Roman" w:cs="Times New Roman"/>
          <w:color w:val="000000" w:themeColor="text1"/>
        </w:rPr>
        <w:t xml:space="preserve">Our power system has an energy storage connected to a renewable energy source that needs to relate energy output to the amount of weight Hermes is carrying. It also needs to be able to adjust our torque when we have heavier or lighter loads. Hermes lift assist will have a </w:t>
      </w:r>
      <w:r>
        <w:rPr>
          <w:rFonts w:eastAsia="Times New Roman" w:cs="Times New Roman"/>
          <w:color w:val="000000" w:themeColor="text1"/>
        </w:rPr>
        <w:t>lifting</w:t>
      </w:r>
      <w:r w:rsidRPr="00B505B0">
        <w:rPr>
          <w:rFonts w:eastAsia="Times New Roman" w:cs="Times New Roman"/>
          <w:color w:val="000000" w:themeColor="text1"/>
        </w:rPr>
        <w:t xml:space="preserve"> mechanism to help with loading cargo on and off its storage platform as well as having an automated line path technology that could guide itself when picking up that cargo. Hermes’s structural components require a big enough storage platform that can carry said cargo but small enough to fit in the transportation rocket. Hermes’s will also have a suspension system to counter regolith emission from wheels as well as help stabilize our cargo load. Due to the heavy layer of regolith Hermes will be driving through, it will also have a traction control system that will help it not deter from its lined path. </w:t>
      </w:r>
    </w:p>
    <w:p w:rsidRPr="00B02F43" w:rsidR="00FB3BA6" w:rsidP="00912A67" w:rsidRDefault="00912A67" w14:paraId="617015B3" w14:textId="33239D22">
      <w:pPr>
        <w:pStyle w:val="Heading3"/>
      </w:pPr>
      <w:bookmarkStart w:name="_Toc116051557" w:id="93"/>
      <w:r>
        <w:t xml:space="preserve">1.3.5 </w:t>
      </w:r>
      <w:r w:rsidRPr="00B02F43" w:rsidR="00FB3BA6">
        <w:t>Cross Reference Table</w:t>
      </w:r>
      <w:bookmarkEnd w:id="93"/>
      <w:r w:rsidRPr="00B02F43" w:rsidR="00FB3BA6">
        <w:t xml:space="preserve">  </w:t>
      </w:r>
    </w:p>
    <w:p w:rsidRPr="00B02F43" w:rsidR="00FB3BA6" w:rsidP="00FB3BA6" w:rsidRDefault="00FB3BA6" w14:paraId="23FD555C" w14:textId="77777777">
      <w:pPr>
        <w:rPr>
          <w:rFonts w:eastAsia="Times New Roman" w:cs="Times New Roman"/>
          <w:color w:val="000000" w:themeColor="text1"/>
        </w:rPr>
      </w:pPr>
      <w:r w:rsidRPr="60F7A35D">
        <w:rPr>
          <w:rFonts w:eastAsia="Times New Roman" w:cs="Times New Roman"/>
          <w:color w:val="000000" w:themeColor="text1"/>
        </w:rPr>
        <w:t xml:space="preserve">The functional decomposition cross reference chart, Table 2, demonstrates how the functional systems of the device relate to one another. </w:t>
      </w:r>
      <w:r w:rsidRPr="00B02F43">
        <w:rPr>
          <w:rFonts w:eastAsia="Times New Roman" w:cs="Times New Roman"/>
          <w:color w:val="000000" w:themeColor="text1"/>
        </w:rPr>
        <w:t xml:space="preserve">The four main systems are labelled as the columns of the matrix and the twelve sub-systems as the rows. An ‘X’ denotes if a sub-system function will directly affect one of the four main systems of the device. </w:t>
      </w:r>
    </w:p>
    <w:p w:rsidRPr="00912A67" w:rsidR="00FB3BA6" w:rsidP="00912A67" w:rsidRDefault="00FB3BA6" w14:paraId="48C08263" w14:textId="4E2B3068">
      <w:pPr>
        <w:spacing w:after="160"/>
        <w:ind w:firstLine="0"/>
        <w:rPr>
          <w:rFonts w:eastAsia="Calibri" w:cs="Times New Roman"/>
          <w:szCs w:val="24"/>
        </w:rPr>
      </w:pPr>
      <w:r w:rsidRPr="00912A67">
        <w:rPr>
          <w:rFonts w:eastAsia="Calibri" w:cs="Times New Roman"/>
          <w:szCs w:val="24"/>
        </w:rPr>
        <w:t>Table 2</w:t>
      </w:r>
      <w:r w:rsidR="000735B7">
        <w:rPr>
          <w:rFonts w:eastAsia="Calibri" w:cs="Times New Roman"/>
          <w:szCs w:val="24"/>
        </w:rPr>
        <w:t xml:space="preserve">. </w:t>
      </w:r>
      <w:r w:rsidRPr="000735B7">
        <w:rPr>
          <w:rFonts w:eastAsia="Calibri" w:cs="Times New Roman"/>
          <w:i/>
          <w:iCs/>
          <w:szCs w:val="24"/>
        </w:rPr>
        <w:t>Cross-Functional Relationship Matrix</w:t>
      </w:r>
    </w:p>
    <w:p w:rsidRPr="00B02F43" w:rsidR="00FB3BA6" w:rsidP="00FB3BA6" w:rsidRDefault="00FB3BA6" w14:paraId="1C56F33F" w14:textId="77777777">
      <w:pPr>
        <w:jc w:val="center"/>
        <w:rPr>
          <w:color w:val="000000" w:themeColor="text1"/>
          <w:shd w:val="clear" w:color="auto" w:fill="FFFFFF"/>
        </w:rPr>
      </w:pPr>
      <w:r w:rsidRPr="00B02F43">
        <w:rPr>
          <w:noProof/>
          <w:color w:val="000000" w:themeColor="text1"/>
        </w:rPr>
        <w:drawing>
          <wp:inline distT="0" distB="0" distL="0" distR="0" wp14:anchorId="2337E7F4" wp14:editId="32CA4958">
            <wp:extent cx="5438730" cy="2445104"/>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5453230" cy="2451623"/>
                    </a:xfrm>
                    <a:prstGeom prst="rect">
                      <a:avLst/>
                    </a:prstGeom>
                  </pic:spPr>
                </pic:pic>
              </a:graphicData>
            </a:graphic>
          </wp:inline>
        </w:drawing>
      </w:r>
    </w:p>
    <w:p w:rsidRPr="00CC246A" w:rsidR="00FB3BA6" w:rsidP="00912A67" w:rsidRDefault="00912A67" w14:paraId="4EBE8536" w14:textId="3BB7EB39">
      <w:pPr>
        <w:pStyle w:val="Heading3"/>
      </w:pPr>
      <w:bookmarkStart w:name="_Toc116051558" w:id="94"/>
      <w:r>
        <w:rPr>
          <w:shd w:val="clear" w:color="auto" w:fill="FFFFFF"/>
        </w:rPr>
        <w:t xml:space="preserve">1.3.6 </w:t>
      </w:r>
      <w:r w:rsidRPr="00CC246A" w:rsidR="00FB3BA6">
        <w:rPr>
          <w:shd w:val="clear" w:color="auto" w:fill="FFFFFF"/>
        </w:rPr>
        <w:t>Smart Integration</w:t>
      </w:r>
      <w:bookmarkEnd w:id="94"/>
    </w:p>
    <w:p w:rsidR="00FB3BA6" w:rsidP="00FB3BA6" w:rsidRDefault="00FB3BA6" w14:paraId="7E0953D6" w14:textId="77777777">
      <w:pPr>
        <w:rPr>
          <w:rFonts w:eastAsia="Times New Roman" w:cs="Times New Roman"/>
          <w:color w:val="000000" w:themeColor="text1"/>
        </w:rPr>
      </w:pPr>
      <w:r w:rsidRPr="7E32647B">
        <w:rPr>
          <w:rFonts w:eastAsia="Times New Roman" w:cs="Times New Roman"/>
          <w:color w:val="000000" w:themeColor="text1"/>
        </w:rPr>
        <w:t>Beginning with the first three functions each will require the use of two sub-systems</w:t>
      </w:r>
      <w:r>
        <w:rPr>
          <w:rFonts w:eastAsia="Times New Roman" w:cs="Times New Roman"/>
          <w:color w:val="000000" w:themeColor="text1"/>
        </w:rPr>
        <w:t>:</w:t>
      </w:r>
      <w:r w:rsidRPr="7E32647B">
        <w:rPr>
          <w:rFonts w:eastAsia="Times New Roman" w:cs="Times New Roman"/>
          <w:color w:val="000000" w:themeColor="text1"/>
        </w:rPr>
        <w:t xml:space="preserve"> survivability and structural design. This is due to the survivability of the device and the structural design being codependent on each other for the survival of the harsh moon conditions. </w:t>
      </w:r>
      <w:r>
        <w:rPr>
          <w:rFonts w:eastAsia="Times New Roman" w:cs="Times New Roman"/>
          <w:color w:val="000000" w:themeColor="text1"/>
        </w:rPr>
        <w:t>Smart energy usage requires</w:t>
      </w:r>
      <w:r w:rsidRPr="7E32647B">
        <w:rPr>
          <w:rFonts w:eastAsia="Times New Roman" w:cs="Times New Roman"/>
          <w:color w:val="000000" w:themeColor="text1"/>
        </w:rPr>
        <w:t xml:space="preserve"> </w:t>
      </w:r>
      <w:r>
        <w:rPr>
          <w:rFonts w:eastAsia="Times New Roman" w:cs="Times New Roman"/>
          <w:color w:val="000000" w:themeColor="text1"/>
        </w:rPr>
        <w:t xml:space="preserve">the </w:t>
      </w:r>
      <w:r w:rsidRPr="7E32647B">
        <w:rPr>
          <w:rFonts w:eastAsia="Times New Roman" w:cs="Times New Roman"/>
          <w:color w:val="000000" w:themeColor="text1"/>
        </w:rPr>
        <w:t xml:space="preserve">power and activation </w:t>
      </w:r>
      <w:r>
        <w:rPr>
          <w:rFonts w:eastAsia="Times New Roman" w:cs="Times New Roman"/>
          <w:color w:val="000000" w:themeColor="text1"/>
        </w:rPr>
        <w:t xml:space="preserve">functions </w:t>
      </w:r>
      <w:r w:rsidRPr="7E32647B">
        <w:rPr>
          <w:rFonts w:eastAsia="Times New Roman" w:cs="Times New Roman"/>
          <w:color w:val="000000" w:themeColor="text1"/>
        </w:rPr>
        <w:t xml:space="preserve">to </w:t>
      </w:r>
      <w:r>
        <w:rPr>
          <w:rFonts w:eastAsia="Times New Roman" w:cs="Times New Roman"/>
          <w:color w:val="000000" w:themeColor="text1"/>
        </w:rPr>
        <w:t>provide both power and activation to the</w:t>
      </w:r>
      <w:r w:rsidRPr="7E32647B">
        <w:rPr>
          <w:rFonts w:eastAsia="Times New Roman" w:cs="Times New Roman"/>
          <w:color w:val="000000" w:themeColor="text1"/>
        </w:rPr>
        <w:t xml:space="preserve"> systems</w:t>
      </w:r>
      <w:r>
        <w:rPr>
          <w:rFonts w:eastAsia="Times New Roman" w:cs="Times New Roman"/>
          <w:color w:val="000000" w:themeColor="text1"/>
        </w:rPr>
        <w:t>,</w:t>
      </w:r>
      <w:r w:rsidRPr="7E32647B">
        <w:rPr>
          <w:rFonts w:eastAsia="Times New Roman" w:cs="Times New Roman"/>
          <w:color w:val="000000" w:themeColor="text1"/>
        </w:rPr>
        <w:t xml:space="preserve"> while also requiring survivability to maintain operation</w:t>
      </w:r>
      <w:r>
        <w:rPr>
          <w:rFonts w:eastAsia="Times New Roman" w:cs="Times New Roman"/>
          <w:color w:val="000000" w:themeColor="text1"/>
        </w:rPr>
        <w:t xml:space="preserve"> even during the lunar night</w:t>
      </w:r>
      <w:r w:rsidRPr="7E32647B">
        <w:rPr>
          <w:rFonts w:eastAsia="Times New Roman" w:cs="Times New Roman"/>
          <w:color w:val="000000" w:themeColor="text1"/>
        </w:rPr>
        <w:t xml:space="preserve">. Load based power variability and </w:t>
      </w:r>
      <w:r>
        <w:rPr>
          <w:rFonts w:eastAsia="Times New Roman" w:cs="Times New Roman"/>
          <w:color w:val="000000" w:themeColor="text1"/>
        </w:rPr>
        <w:t xml:space="preserve">the </w:t>
      </w:r>
      <w:r w:rsidRPr="7E32647B">
        <w:rPr>
          <w:rFonts w:eastAsia="Times New Roman" w:cs="Times New Roman"/>
          <w:color w:val="000000" w:themeColor="text1"/>
        </w:rPr>
        <w:t>generate</w:t>
      </w:r>
      <w:r>
        <w:rPr>
          <w:rFonts w:eastAsia="Times New Roman" w:cs="Times New Roman"/>
          <w:color w:val="000000" w:themeColor="text1"/>
        </w:rPr>
        <w:t xml:space="preserve">s </w:t>
      </w:r>
      <w:r w:rsidRPr="7E32647B">
        <w:rPr>
          <w:rFonts w:eastAsia="Times New Roman" w:cs="Times New Roman"/>
          <w:color w:val="000000" w:themeColor="text1"/>
        </w:rPr>
        <w:t>torque</w:t>
      </w:r>
      <w:r>
        <w:rPr>
          <w:rFonts w:eastAsia="Times New Roman" w:cs="Times New Roman"/>
          <w:color w:val="000000" w:themeColor="text1"/>
        </w:rPr>
        <w:t xml:space="preserve"> system</w:t>
      </w:r>
      <w:r w:rsidRPr="7E32647B">
        <w:rPr>
          <w:rFonts w:eastAsia="Times New Roman" w:cs="Times New Roman"/>
          <w:color w:val="000000" w:themeColor="text1"/>
        </w:rPr>
        <w:t xml:space="preserve"> both require power and activation to be useful. </w:t>
      </w:r>
      <w:r>
        <w:rPr>
          <w:rFonts w:eastAsia="Times New Roman" w:cs="Times New Roman"/>
          <w:color w:val="000000" w:themeColor="text1"/>
        </w:rPr>
        <w:t xml:space="preserve">Modularity will play a role in both the lift assist and the structural design of the vehicle, as various mechanisms will be needed depending on the cargo collected as well as the type of cargo being transported. </w:t>
      </w:r>
      <w:r w:rsidRPr="7E32647B">
        <w:rPr>
          <w:rFonts w:eastAsia="Times New Roman" w:cs="Times New Roman"/>
          <w:color w:val="000000" w:themeColor="text1"/>
        </w:rPr>
        <w:t>The lifting mechanism requires all four subsystems both power and activation are required to use the mechanism</w:t>
      </w:r>
      <w:r>
        <w:rPr>
          <w:rFonts w:eastAsia="Times New Roman" w:cs="Times New Roman"/>
          <w:color w:val="000000" w:themeColor="text1"/>
        </w:rPr>
        <w:t xml:space="preserve">, </w:t>
      </w:r>
      <w:r w:rsidRPr="7E32647B">
        <w:rPr>
          <w:rFonts w:eastAsia="Times New Roman" w:cs="Times New Roman"/>
          <w:color w:val="000000" w:themeColor="text1"/>
        </w:rPr>
        <w:t>survivability is required because the lifting mechanism is required to last and operate every time while surviving the moon conditions</w:t>
      </w:r>
      <w:r>
        <w:rPr>
          <w:rFonts w:eastAsia="Times New Roman" w:cs="Times New Roman"/>
          <w:color w:val="000000" w:themeColor="text1"/>
        </w:rPr>
        <w:t>.</w:t>
      </w:r>
      <w:r w:rsidRPr="7E32647B">
        <w:rPr>
          <w:rFonts w:eastAsia="Times New Roman" w:cs="Times New Roman"/>
          <w:color w:val="000000" w:themeColor="text1"/>
        </w:rPr>
        <w:t xml:space="preserve"> </w:t>
      </w:r>
      <w:r>
        <w:rPr>
          <w:rFonts w:eastAsia="Times New Roman" w:cs="Times New Roman"/>
          <w:color w:val="000000" w:themeColor="text1"/>
        </w:rPr>
        <w:t>L</w:t>
      </w:r>
      <w:r w:rsidRPr="7E32647B">
        <w:rPr>
          <w:rFonts w:eastAsia="Times New Roman" w:cs="Times New Roman"/>
          <w:color w:val="000000" w:themeColor="text1"/>
        </w:rPr>
        <w:t>astly</w:t>
      </w:r>
      <w:r>
        <w:rPr>
          <w:rFonts w:eastAsia="Times New Roman" w:cs="Times New Roman"/>
          <w:color w:val="000000" w:themeColor="text1"/>
        </w:rPr>
        <w:t>,</w:t>
      </w:r>
      <w:r w:rsidRPr="7E32647B">
        <w:rPr>
          <w:rFonts w:eastAsia="Times New Roman" w:cs="Times New Roman"/>
          <w:color w:val="000000" w:themeColor="text1"/>
        </w:rPr>
        <w:t xml:space="preserve"> structural design is required because the structure will have to be designed around the lift for stability. All wheel control uses survivability due to the steering and control of the device being necessary it also uses power and activation to operate. Suspension uses survivability as the suspension is necessary to stabilize the load and structural design because the design will have to be </w:t>
      </w:r>
      <w:r>
        <w:rPr>
          <w:rFonts w:eastAsia="Times New Roman" w:cs="Times New Roman"/>
          <w:color w:val="000000" w:themeColor="text1"/>
        </w:rPr>
        <w:t>designed</w:t>
      </w:r>
      <w:r w:rsidRPr="7E32647B">
        <w:rPr>
          <w:rFonts w:eastAsia="Times New Roman" w:cs="Times New Roman"/>
          <w:color w:val="000000" w:themeColor="text1"/>
        </w:rPr>
        <w:t xml:space="preserve"> to fit the suspension. Traction control uses </w:t>
      </w:r>
      <w:r>
        <w:rPr>
          <w:rFonts w:eastAsia="Times New Roman" w:cs="Times New Roman"/>
          <w:color w:val="000000" w:themeColor="text1"/>
        </w:rPr>
        <w:t xml:space="preserve">both the power and activation function to assist the vehicle in maintaining contact with the lunar surface when crossing uneven terrain. </w:t>
      </w:r>
    </w:p>
    <w:p w:rsidRPr="008F13C8" w:rsidR="00FB3BA6" w:rsidP="00FB3BA6" w:rsidRDefault="00FB3BA6" w14:paraId="46E2362C" w14:textId="42E4DE8D">
      <w:pPr>
        <w:rPr>
          <w:rFonts w:eastAsia="Times New Roman" w:cs="Times New Roman"/>
          <w:color w:val="000000" w:themeColor="text1"/>
        </w:rPr>
      </w:pPr>
      <w:r>
        <w:rPr>
          <w:rFonts w:eastAsia="Times New Roman" w:cs="Times New Roman"/>
          <w:color w:val="000000" w:themeColor="text1"/>
        </w:rPr>
        <w:t xml:space="preserve">Based on the scope and customer needs, the lunar transport vehicle should be a display of the various hardware solutions for cargo transport on the moon. In terms of a full-fledged conceptual design, control systems will be the main integration between components for this design. With regolith and dust being key concerns, a traction control system which systematically determines the minimum amount of torque and speed needed at each wheel to traverse the surface without lifting dust is a necessity. Smart energy consumption and alteration of output based on subjected load is a further subsystem. </w:t>
      </w:r>
      <w:r w:rsidR="00912A67">
        <w:rPr>
          <w:rFonts w:eastAsia="Times New Roman" w:cs="Times New Roman"/>
          <w:color w:val="000000" w:themeColor="text1"/>
        </w:rPr>
        <w:t>Finally,</w:t>
      </w:r>
      <w:r>
        <w:rPr>
          <w:rFonts w:eastAsia="Times New Roman" w:cs="Times New Roman"/>
          <w:color w:val="000000" w:themeColor="text1"/>
        </w:rPr>
        <w:t xml:space="preserve"> a control system which can navigate terrain without expending crew working hours is a actionable goal for the finalized design, this system will integrate the structure, power and activation systems. </w:t>
      </w:r>
    </w:p>
    <w:p w:rsidRPr="00B02F43" w:rsidR="00FB3BA6" w:rsidP="00912A67" w:rsidRDefault="00912A67" w14:paraId="6F451285" w14:textId="67AE52FD">
      <w:pPr>
        <w:pStyle w:val="Heading3"/>
      </w:pPr>
      <w:bookmarkStart w:name="_Toc116051559" w:id="95"/>
      <w:r>
        <w:t xml:space="preserve">1.3.7 </w:t>
      </w:r>
      <w:r w:rsidRPr="00B02F43" w:rsidR="00FB3BA6">
        <w:t>Actions and Outcomes</w:t>
      </w:r>
      <w:bookmarkEnd w:id="95"/>
    </w:p>
    <w:p w:rsidRPr="00B02F43" w:rsidR="00FB3BA6" w:rsidP="00FB3BA6" w:rsidRDefault="00FB3BA6" w14:paraId="47E45EAB" w14:textId="12A7D2CE">
      <w:pPr>
        <w:rPr>
          <w:rFonts w:eastAsia="Times New Roman" w:cs="Times New Roman"/>
          <w:color w:val="000000" w:themeColor="text1"/>
        </w:rPr>
      </w:pPr>
      <w:r w:rsidRPr="00B02F43">
        <w:rPr>
          <w:rFonts w:eastAsia="Times New Roman" w:cs="Times New Roman"/>
          <w:color w:val="000000" w:themeColor="text1"/>
        </w:rPr>
        <w:t xml:space="preserve">In this project the main physical action to be performed by the designer is for a load of mass </w:t>
      </w:r>
      <w:r w:rsidRPr="00B02F43">
        <w:rPr>
          <w:rFonts w:eastAsia="Times New Roman" w:cs="Times New Roman"/>
          <w:i/>
          <w:color w:val="000000" w:themeColor="text1"/>
        </w:rPr>
        <w:t>m</w:t>
      </w:r>
      <w:r w:rsidRPr="00B02F43">
        <w:rPr>
          <w:rFonts w:eastAsia="Times New Roman" w:cs="Times New Roman"/>
          <w:color w:val="000000" w:themeColor="text1"/>
        </w:rPr>
        <w:t xml:space="preserve">, to be successfully transported from point A at </w:t>
      </w:r>
      <w:r w:rsidRPr="00B02F43">
        <w:rPr>
          <w:rFonts w:eastAsia="Times New Roman" w:cs="Times New Roman"/>
          <w:i/>
          <w:color w:val="000000" w:themeColor="text1"/>
        </w:rPr>
        <w:t>x = 0 meters</w:t>
      </w:r>
      <w:r w:rsidRPr="00B02F43">
        <w:rPr>
          <w:rFonts w:eastAsia="Times New Roman" w:cs="Times New Roman"/>
          <w:color w:val="000000" w:themeColor="text1"/>
        </w:rPr>
        <w:t xml:space="preserve"> to point B which can be anywhere up to </w:t>
      </w:r>
      <w:r w:rsidRPr="00B02F43">
        <w:rPr>
          <w:rFonts w:eastAsia="Times New Roman" w:cs="Times New Roman"/>
          <w:i/>
          <w:color w:val="000000" w:themeColor="text1"/>
        </w:rPr>
        <w:t xml:space="preserve">1000 meters </w:t>
      </w:r>
      <w:r w:rsidRPr="00B02F43">
        <w:rPr>
          <w:rFonts w:eastAsia="Times New Roman" w:cs="Times New Roman"/>
          <w:color w:val="000000" w:themeColor="text1"/>
        </w:rPr>
        <w:t xml:space="preserve">away as defined in our scope. The customer needs a device that can handle the workload necessary to support the manufacturing of structures on the moon as part of the Artemis space missions. The ideal packaging of a set of cargo is within uniform shaped containers. Hermes will be part of a multi-step process where the operator loads the vehicle using the lift assisting system, contains the cargo by physically securing it to the compartment, and traverses the desired route while creating as little regolith disturbance as possible. Within this three-section process Hermes will need to lift the load, stabilizing its center of mass during this off-center motion. Carrying one metric ton of material at a time is a key goal of the final design but with respect to lifting, the team expects loads up to a third of a ton at a time. The lift assist will, at a minimum, be responsible for facilitating the vertical movement. </w:t>
      </w:r>
    </w:p>
    <w:p w:rsidRPr="00B02F43" w:rsidR="00FB3BA6" w:rsidP="00FB3BA6" w:rsidRDefault="00FB3BA6" w14:paraId="1F10A4C2" w14:textId="77777777">
      <w:pPr>
        <w:rPr>
          <w:rFonts w:eastAsia="Times New Roman" w:cs="Times New Roman"/>
          <w:color w:val="000000" w:themeColor="text1"/>
        </w:rPr>
      </w:pPr>
      <w:r w:rsidRPr="00B02F43">
        <w:rPr>
          <w:rFonts w:eastAsia="Times New Roman" w:cs="Times New Roman"/>
          <w:color w:val="000000" w:themeColor="text1"/>
        </w:rPr>
        <w:t>With regards to the chassis of the design where the payload compartment(s) will be housed. A cargo securing system should be in place to minimize shifting, sloshing, or vibrations during transport. The main goal being the preventing of roll-over or cargo loss scenarios, again considering that minimal disturbance to the regolith is key. The vehicle body should be able to traverse flat but rough terrain where a vibration damping system should attenuate unwanted movement much like a traditional car’s suspension system.</w:t>
      </w:r>
    </w:p>
    <w:p w:rsidRPr="00912A67" w:rsidR="00FB3BA6" w:rsidP="00912A67" w:rsidRDefault="00FB3BA6" w14:paraId="381F3C07" w14:textId="46C64A3F">
      <w:pPr>
        <w:rPr>
          <w:rFonts w:eastAsia="Times New Roman" w:cs="Times New Roman"/>
          <w:color w:val="000000" w:themeColor="text1"/>
        </w:rPr>
      </w:pPr>
      <w:r w:rsidRPr="00B02F43">
        <w:rPr>
          <w:rFonts w:eastAsia="Times New Roman" w:cs="Times New Roman"/>
          <w:color w:val="000000" w:themeColor="text1"/>
        </w:rPr>
        <w:t xml:space="preserve">Traversing the lunar terrain should be the most basic key task required of the final design. The vehicle should be equipped with several automating control systems which manage route pathing, obstacle detection, traction control, and intelligent energy usage. These controls systems should result in a physically smooth ride which doesn’t cause damage to the cargo. This customer need is supported by the velocity constraint, rides need to be safe and effective, speed can be low </w:t>
      </w:r>
      <w:r w:rsidRPr="00B02F43" w:rsidR="00912A67">
        <w:rPr>
          <w:rFonts w:eastAsia="Times New Roman" w:cs="Times New Roman"/>
          <w:color w:val="000000" w:themeColor="text1"/>
        </w:rPr>
        <w:t>if</w:t>
      </w:r>
      <w:r w:rsidRPr="00B02F43">
        <w:rPr>
          <w:rFonts w:eastAsia="Times New Roman" w:cs="Times New Roman"/>
          <w:color w:val="000000" w:themeColor="text1"/>
        </w:rPr>
        <w:t xml:space="preserve"> routes are completed.</w:t>
      </w:r>
    </w:p>
    <w:p w:rsidRPr="00F45C14" w:rsidR="00FB3BA6" w:rsidP="00912A67" w:rsidRDefault="00912A67" w14:paraId="214E9862" w14:textId="332BD846">
      <w:pPr>
        <w:pStyle w:val="Heading3"/>
        <w:rPr>
          <w:shd w:val="clear" w:color="auto" w:fill="FFFFFF"/>
        </w:rPr>
      </w:pPr>
      <w:bookmarkStart w:name="_Toc116051560" w:id="96"/>
      <w:r>
        <w:rPr>
          <w:shd w:val="clear" w:color="auto" w:fill="FFFFFF"/>
        </w:rPr>
        <w:t xml:space="preserve">1.3.8 </w:t>
      </w:r>
      <w:r w:rsidRPr="00F45C14" w:rsidR="00FB3BA6">
        <w:rPr>
          <w:shd w:val="clear" w:color="auto" w:fill="FFFFFF"/>
        </w:rPr>
        <w:t>Function Resolution</w:t>
      </w:r>
      <w:bookmarkEnd w:id="96"/>
    </w:p>
    <w:p w:rsidRPr="00B02F43" w:rsidR="00FB3BA6" w:rsidP="00FB3BA6" w:rsidRDefault="00FB3BA6" w14:paraId="5F38B826" w14:textId="69A54D0B">
      <w:pPr>
        <w:rPr>
          <w:rFonts w:eastAsia="Times New Roman" w:cs="Times New Roman"/>
          <w:color w:val="000000" w:themeColor="text1"/>
        </w:rPr>
      </w:pPr>
      <w:r w:rsidRPr="00B02F43">
        <w:rPr>
          <w:rFonts w:eastAsia="Times New Roman" w:cs="Times New Roman"/>
          <w:color w:val="000000" w:themeColor="text1"/>
          <w:shd w:val="clear" w:color="auto" w:fill="FFFFFF"/>
        </w:rPr>
        <w:t xml:space="preserve">At its most basic level, the device has four main categories. For survivability, the smallest components necessary would be shielding from radiation using material that would deflect radiation off, joint protection from dust mitigation, and using the right material and insulation so that the structure and integrity of Hermes could resist extreme cold. For power, our system has an energy storage as well as </w:t>
      </w:r>
      <w:r w:rsidRPr="00B02F43" w:rsidR="001F5CDB">
        <w:rPr>
          <w:rFonts w:eastAsia="Times New Roman" w:cs="Times New Roman"/>
          <w:color w:val="000000" w:themeColor="text1"/>
          <w:shd w:val="clear" w:color="auto" w:fill="FFFFFF"/>
        </w:rPr>
        <w:t>an</w:t>
      </w:r>
      <w:r w:rsidRPr="00B02F43">
        <w:rPr>
          <w:rFonts w:eastAsia="Times New Roman" w:cs="Times New Roman"/>
          <w:color w:val="000000" w:themeColor="text1"/>
          <w:shd w:val="clear" w:color="auto" w:fill="FFFFFF"/>
        </w:rPr>
        <w:t xml:space="preserve"> energy source which will supply our motion. In this system we need a smart power system that does not waste energy. This system will have to turn on and off when necessary and adjust to weight so that more energy is conserved or needed. </w:t>
      </w:r>
      <w:r w:rsidRPr="00B02F43">
        <w:rPr>
          <w:rFonts w:eastAsia="Times New Roman" w:cs="Times New Roman"/>
          <w:color w:val="000000" w:themeColor="text1"/>
        </w:rPr>
        <w:t xml:space="preserve">Our activation system will need strong structural support for our lifting system so that it can repeatedly do its job. Also, will have to have a strong structural wheel system so that it does not veer off path. Structural design needs to be highly stable by designing a system that would prevent roll over and loss of cargo. We will also have a size constraint so that it is small enough to fit in the rocket but big enough to have a strong structural component and cargo space. </w:t>
      </w:r>
    </w:p>
    <w:p w:rsidR="0045532C" w:rsidP="00096C73" w:rsidRDefault="00FB3BA6" w14:paraId="62900C47" w14:textId="3EE89CD8">
      <w:pPr>
        <w:rPr>
          <w:rFonts w:eastAsia="Times New Roman" w:cs="Times New Roman"/>
          <w:color w:val="000000" w:themeColor="text1"/>
        </w:rPr>
      </w:pPr>
      <w:r w:rsidRPr="00B02F43">
        <w:rPr>
          <w:rFonts w:eastAsia="Times New Roman" w:cs="Times New Roman"/>
          <w:color w:val="000000" w:themeColor="text1"/>
        </w:rPr>
        <w:t xml:space="preserve">On its most basic level, our device would ideally use power to navigate, transport, and stabilize heavy objects on the lunar surface, all while protecting itself from the harsh terrain and fitting into the narrow constraints of rocket cargo. </w:t>
      </w:r>
    </w:p>
    <w:p w:rsidRPr="00096C73" w:rsidR="00096C73" w:rsidP="00096C73" w:rsidRDefault="00096C73" w14:paraId="3290B44C" w14:textId="77777777">
      <w:pPr>
        <w:rPr>
          <w:rFonts w:eastAsia="Times New Roman" w:cs="Times New Roman"/>
          <w:color w:val="000000" w:themeColor="text1"/>
        </w:rPr>
      </w:pPr>
    </w:p>
    <w:p w:rsidR="003C59BB" w:rsidP="0045532C" w:rsidRDefault="00DE29D9" w14:paraId="66306212" w14:textId="7097AF45">
      <w:pPr>
        <w:pStyle w:val="Heading2"/>
      </w:pPr>
      <w:bookmarkStart w:name="_Toc116051561" w:id="97"/>
      <w:r>
        <w:t xml:space="preserve">1.4 </w:t>
      </w:r>
      <w:r w:rsidR="003C59BB">
        <w:t>Target Summary</w:t>
      </w:r>
      <w:bookmarkEnd w:id="97"/>
    </w:p>
    <w:p w:rsidR="00853142" w:rsidP="00853142" w:rsidRDefault="00853142" w14:paraId="1461F874" w14:textId="77777777">
      <w:pPr>
        <w:pStyle w:val="NormalWeb"/>
        <w:shd w:val="clear" w:color="auto" w:fill="FFFFFF" w:themeFill="background1"/>
        <w:spacing w:before="180" w:beforeAutospacing="0" w:after="180" w:afterAutospacing="0"/>
        <w:rPr>
          <w:b/>
        </w:rPr>
      </w:pPr>
      <w:r w:rsidRPr="00B1074A">
        <w:rPr>
          <w:b/>
          <w:bCs/>
        </w:rPr>
        <w:t>Target Derivation and Validation</w:t>
      </w:r>
    </w:p>
    <w:p w:rsidRPr="002A67FD" w:rsidR="00853142" w:rsidP="00853142" w:rsidRDefault="00853142" w14:paraId="0D854333" w14:textId="77777777">
      <w:pPr>
        <w:pStyle w:val="NormalWeb"/>
        <w:shd w:val="clear" w:color="auto" w:fill="FFFFFF" w:themeFill="background1"/>
        <w:spacing w:before="180" w:beforeAutospacing="0" w:after="180" w:afterAutospacing="0"/>
      </w:pPr>
      <w:r>
        <w:t xml:space="preserve">The targets for this project will act as quantifiable goals by which the proper function of the project can be measured against and verified. The metrics are how the targets will be validated for the final design. </w:t>
      </w:r>
      <w:r w:rsidRPr="002A67FD">
        <w:t xml:space="preserve">In Functional Decomposition, the device was simplified into four major systems: Survivability, Power, Activation, and Structural Design. These were then further simplified into corresponding subsystems. For each system function, targets and metrics were established so the team can verify if a component of the design successfully met its function. It is noted that the lunar surface prototype will be scaled down by a factor of 15 for its length, width, height, and weight for the earth-bound prototype, and other values will not be scaled down unless specifically stated in the target or metric. Certain targets for a specific function will be critical to the functionality of the design, however, others should be treated as key goals. These goals are desired of the final prototype but are not necessary for it to properly function.  </w:t>
      </w:r>
    </w:p>
    <w:p w:rsidRPr="002A67FD" w:rsidR="00853142" w:rsidP="00853142" w:rsidRDefault="00853142" w14:paraId="4C6FB2D3" w14:textId="77777777">
      <w:pPr>
        <w:pStyle w:val="NormalWeb"/>
        <w:shd w:val="clear" w:color="auto" w:fill="FFFFFF" w:themeFill="background1"/>
        <w:spacing w:before="180" w:beforeAutospacing="0" w:after="180" w:afterAutospacing="0"/>
      </w:pPr>
      <w:r w:rsidRPr="002A67FD">
        <w:t xml:space="preserve">With iterative design and device prototyping, the team will be able to validate the targets throughout the project. The design can be further refined if the functions do not successfully meet their desired targets. </w:t>
      </w:r>
    </w:p>
    <w:p w:rsidRPr="002A67FD" w:rsidR="00853142" w:rsidP="00853142" w:rsidRDefault="00853142" w14:paraId="742C2470" w14:textId="79F2386C">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Structural Design Targets and Metrics</w:t>
      </w:r>
    </w:p>
    <w:p w:rsidRPr="002A67FD" w:rsidR="00853142" w:rsidP="00853142" w:rsidRDefault="00853142" w14:paraId="5C7ECA15" w14:textId="77777777">
      <w:pPr>
        <w:pStyle w:val="NormalWeb"/>
        <w:shd w:val="clear" w:color="auto" w:fill="FFFFFF" w:themeFill="background1"/>
        <w:spacing w:before="180" w:beforeAutospacing="0" w:after="180" w:afterAutospacing="0"/>
      </w:pPr>
      <w:r w:rsidRPr="002A67FD">
        <w:t>The vehicle design should reflect the need to reduce weight and volumetric footprint to fall within a realistic budget for the Artemis missions. A redundant goal will be to include the bare minimum in terms of technology or equipment that don’t improve safety, stability, or reliability of the design. The final vehicle design should have collapsible systems which can be compartmentalized within the finite space of the SpaceX starship payload bay. The ideal solution would be a self-assembling system which can redeploy on the moon from its packaged stage. To specify, intervention from astronauts or a lunar operator may be necessary, but the majority reassembly tasks must be automated to reduce loss of human sustenance supplies during the cargo offloading phase.</w:t>
      </w:r>
    </w:p>
    <w:p w:rsidRPr="002A67FD" w:rsidR="00853142" w:rsidP="00853142" w:rsidRDefault="00853142" w14:paraId="071B68F7" w14:textId="77777777">
      <w:pPr>
        <w:pStyle w:val="NormalWeb"/>
        <w:shd w:val="clear" w:color="auto" w:fill="FFFFFF" w:themeFill="background1"/>
        <w:spacing w:before="180" w:beforeAutospacing="0" w:after="180" w:afterAutospacing="0"/>
      </w:pPr>
      <w:r w:rsidRPr="002A67FD">
        <w:t xml:space="preserve"> The cargo bay of the final design of the vehicle should be capable of transporting material withing a one cubic meter volume. For the purpose of ideation, the specific shape of the volume of the cargo area is non-descript. The team expects cylindrical, cubic, or rectangular cargo to be the main focuses in terms of payload necessity. Therefore, the discussion of the potential types of lunar cargo will lead to the team defining a specific (most useful shape) for this cargo bay volume. The cargo bay design does not necessarily need walls to contain the payload but the </w:t>
      </w:r>
      <m:oMath>
        <m:r>
          <w:rPr>
            <w:rFonts w:ascii="Cambria Math" w:hAnsi="Cambria Math"/>
          </w:rPr>
          <m:t xml:space="preserve">1 </m:t>
        </m:r>
        <m:sSup>
          <m:sSupPr>
            <m:ctrlPr>
              <w:rPr>
                <w:rFonts w:ascii="Cambria Math" w:hAnsi="Cambria Math"/>
              </w:rPr>
            </m:ctrlPr>
          </m:sSupPr>
          <m:e>
            <m:r>
              <w:rPr>
                <w:rFonts w:ascii="Cambria Math" w:hAnsi="Cambria Math"/>
              </w:rPr>
              <m:t>m</m:t>
            </m:r>
          </m:e>
          <m:sup>
            <m:r>
              <w:rPr>
                <w:rFonts w:ascii="Cambria Math" w:hAnsi="Cambria Math"/>
              </w:rPr>
              <m:t>3</m:t>
            </m:r>
          </m:sup>
        </m:sSup>
      </m:oMath>
      <w:r w:rsidRPr="002A67FD">
        <w:t xml:space="preserve"> will refer to the loadable volume to which our safety controls against roll over will apply. </w:t>
      </w:r>
      <w:r>
        <w:t>The maximum working load that the final vehicle should be capable of lifting on the moon is 1000kg or 1 metric ton. The factor of safety of the project with respect to the NASA guidelines is 1.4 times the working capacity of a force bearing system. The maximum capacity for the vehicle should be 1400kg, which is useful for longevity of the system and its adaptability in case further missions require heavier transport. The material safety standards of this project will be considered valid up to a load of 1400kg. Beyond this point, the device can experience plastic deformation.</w:t>
      </w:r>
    </w:p>
    <w:p w:rsidRPr="002A67FD" w:rsidR="00853142" w:rsidP="00853142" w:rsidRDefault="00853142" w14:paraId="41967D55" w14:textId="77777777">
      <w:pPr>
        <w:pStyle w:val="NormalWeb"/>
        <w:shd w:val="clear" w:color="auto" w:fill="FFFFFF" w:themeFill="background1"/>
        <w:spacing w:before="180" w:beforeAutospacing="0" w:after="180" w:afterAutospacing="0"/>
      </w:pPr>
      <w:r>
        <w:t>Packaged cargo should not experience more than 2 inches of shift during the transportation process.</w:t>
      </w:r>
      <w:r w:rsidRPr="00905787">
        <w:t xml:space="preserve"> </w:t>
      </w:r>
      <w:r>
        <w:t>The team will design dedicated mechanisms within the cargo area of the vehicle to ensure that packaged cargo doesn’t slosh around within the payload bay. The motivation for this target is that the Hermes vehicle should rarely if ever be responsible for the loss of payloads on the moon. The low speed of transportation and the cargo security systems will be in place to protect fragile equipment from damage. The lunar terrain may be a challenge when preventing load shifting; however, the assumption is made that the Hermes vehicle will function on a mostly flat terrain chosen specifically to function as the lunar habitation area. The vehicle should not routinely encounter hazardous terrain or exploratory routes.</w:t>
      </w:r>
    </w:p>
    <w:p w:rsidRPr="00FF3EAF" w:rsidR="00853142" w:rsidP="00853142" w:rsidRDefault="00853142" w14:paraId="45530929" w14:textId="77777777">
      <w:pPr>
        <w:pStyle w:val="NormalWeb"/>
        <w:shd w:val="clear" w:color="auto" w:fill="FFFFFF" w:themeFill="background1"/>
        <w:spacing w:before="180" w:beforeAutospacing="0" w:after="180" w:afterAutospacing="0"/>
      </w:pPr>
      <w:r>
        <w:t xml:space="preserve">The team will design dedicated mechanisms within the cargo area of the vehicle to ensure that packaged cargo doesn’t slosh around within the payload bay. The motivation for this target is that the Hermes vehicle should rarely if ever be responsible for the loss of payloads on the moon. The low speed of transportation and the cargo security systems will be in place to protect fragile equipment from damage. The lunar terrain may be a challenge when preventing load shifting; however, the assumption is made that the Hermes vehicle will function on a mostly flat terrain chosen specifically to function as the lunar habitation area. The vehicle should not routinely encounter hazardous terrain or exploratory routes. </w:t>
      </w:r>
    </w:p>
    <w:p w:rsidRPr="002A67FD" w:rsidR="00853142" w:rsidP="00B6317E" w:rsidRDefault="00853142" w14:paraId="1D933739" w14:textId="77777777">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Stability</w:t>
      </w:r>
    </w:p>
    <w:p w:rsidRPr="00057387" w:rsidR="00853142" w:rsidP="00853142" w:rsidRDefault="00853142" w14:paraId="33BA4A91" w14:textId="77777777">
      <w:pPr>
        <w:pStyle w:val="NormalWeb"/>
        <w:shd w:val="clear" w:color="auto" w:fill="FFFFFF" w:themeFill="background1"/>
        <w:spacing w:before="180" w:beforeAutospacing="0" w:after="180" w:afterAutospacing="0"/>
      </w:pPr>
      <w:r>
        <w:t>During transport he roll angle of the vehicle should not exceed 10 degrees under regular usage circumstances. Based on the allowed roll angle of a standard production vehicle ranging from 4 to 7 degrees. The roll angle would be mainly stressed during the loading phase of the vehicle, assuming the use of non-standardized packaging or loose cargo such as dirt, sand, or rocks. The vehicle should be capable of withstanding the initial uneven distribution of weight on the vehicle. Systems that will be incorporated to aid this metric are the suspension systems and the structural design. The vehicle should have a larger lateral footprint compared to the vertical, hugging the ground as much as possible to prevent instability.</w:t>
      </w:r>
    </w:p>
    <w:p w:rsidRPr="00F87AA6" w:rsidR="00853142" w:rsidP="00853142" w:rsidRDefault="00853142" w14:paraId="0CCB73BF" w14:textId="77777777">
      <w:pPr>
        <w:pStyle w:val="NormalWeb"/>
        <w:shd w:val="clear" w:color="auto" w:fill="FFFFFF" w:themeFill="background1"/>
        <w:spacing w:before="180" w:beforeAutospacing="0" w:after="180" w:afterAutospacing="0"/>
      </w:pPr>
      <w:r>
        <w:t xml:space="preserve">The Hermes vehicle chassis will be equipped with multiple anchoring points for a solar array to be mounted to the body. The anchor points and chassis will be able to hold 100 pounds of solar panel weight which is roughly calculated from about 4 times the true weight of a single solar panel. The team estimates that the vehicle may need anywhere from 2 to 3 solar panels to power the final design. </w:t>
      </w:r>
    </w:p>
    <w:p w:rsidRPr="002A67FD" w:rsidR="00853142" w:rsidP="00853142" w:rsidRDefault="00853142" w14:paraId="74241C68" w14:textId="5C6B723B">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Power Targets and Metrics</w:t>
      </w:r>
    </w:p>
    <w:p w:rsidRPr="002A67FD" w:rsidR="00853142" w:rsidP="00853142" w:rsidRDefault="00853142" w14:paraId="2862C090" w14:textId="77777777">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ab/>
      </w:r>
      <w:r w:rsidRPr="002A67FD">
        <w:rPr>
          <w:b/>
          <w:color w:val="000000" w:themeColor="text1"/>
        </w:rPr>
        <w:t xml:space="preserve">Energy collection/storage </w:t>
      </w:r>
    </w:p>
    <w:p w:rsidRPr="002A67FD" w:rsidR="00853142" w:rsidP="00853142" w:rsidRDefault="00853142" w14:paraId="6F8214AC" w14:textId="77777777">
      <w:pPr>
        <w:pStyle w:val="NormalWeb"/>
        <w:shd w:val="clear" w:color="auto" w:fill="FFFFFF" w:themeFill="background1"/>
        <w:spacing w:before="180" w:beforeAutospacing="0" w:after="180" w:afterAutospacing="0"/>
      </w:pPr>
      <w:r w:rsidRPr="002A67FD">
        <w:t>The battery requirements of the Hermes vehicle are based on the activation systems on board. The translation of the vehicle across the lunar surface is the main power draining activity for the design. The vehicle will be designed with a maximum daily range based on the average velocity of the vehicle. Hermes will move at 5km/h giving it a maximum range within 24 hours of 120 kilometers of distance traveled. The battery will account for this target as well as the necessary lifting requirements. The power needed to lift one metric ton of material is given by the equation mgh where mass would be 1000 kg, gravity is 9.81 m/S^2 divided 6, and height is estimated to be at a maximum 1.5 meters. If the values are plugged in 572.2 joules of energy are needed to lift the load. If expected to rise in 60 seconds, then 10 watts (9.537 joules/second) of power are necessary. To operate of 24 hours of dedicated lifting without a recharge the vehicle battery needs 0.24 kWh of potential charge is needed. This battery capacity would allow just the lifting component to occur continuously for 24 hours.</w:t>
      </w:r>
    </w:p>
    <w:p w:rsidRPr="002A67FD" w:rsidR="00853142" w:rsidP="00853142" w:rsidRDefault="00853142" w14:paraId="6C600BCF" w14:textId="77777777">
      <w:pPr>
        <w:pStyle w:val="NormalWeb"/>
        <w:shd w:val="clear" w:color="auto" w:fill="FFFFFF" w:themeFill="background1"/>
        <w:spacing w:before="180" w:beforeAutospacing="0" w:after="180" w:afterAutospacing="0"/>
      </w:pPr>
      <w:r w:rsidRPr="002A67FD">
        <w:t xml:space="preserve">The simplest yet reliable method for providing electrical energy to equipment on the moon is solar power. Before ideation a simplifying assumption has been made to consider a solar array as the primary solution for recharging the lunar vehicle. The solar panel system is an integral part of the conceptual final design of the rover and should recharge at least per day. This value is based on the rating chosen for the solar array and its potential for energy (Watt) production per hour. The team also assumes, based on lunar weather conditions being predominantly clear and stable, that every hour the panels are exposed to the sun will be considered peak time hours. Peak time being defined as any hour the solar array has access to unobstructed direct sun light. This period of direct sunlight is expected to last the full lunar day which is a 14 earth-day cycle. </w:t>
      </w:r>
    </w:p>
    <w:p w:rsidRPr="002A67FD" w:rsidR="00853142" w:rsidP="00853142" w:rsidRDefault="00853142" w14:paraId="3BB1F1D2" w14:textId="77777777">
      <w:pPr>
        <w:pStyle w:val="NormalWeb"/>
        <w:shd w:val="clear" w:color="auto" w:fill="FFFFFF" w:themeFill="background1"/>
        <w:spacing w:before="180" w:beforeAutospacing="0" w:after="180" w:afterAutospacing="0"/>
        <w:rPr>
          <w:color w:val="000000" w:themeColor="text1"/>
        </w:rPr>
      </w:pPr>
      <w:r w:rsidRPr="002A67FD">
        <w:t xml:space="preserve">For the purpose of prototyping, the chassis of Hermes will be designed with anchoring points for the solar array. The final design of the solar array will not be fulfilled as part of the scope of this project; however, a simplistic model of a solar array will be attached to show how </w:t>
      </w:r>
      <w:r w:rsidRPr="002A67FD">
        <w:rPr>
          <w:color w:val="000000" w:themeColor="text1"/>
        </w:rPr>
        <w:t>the anchoring points would function.</w:t>
      </w:r>
    </w:p>
    <w:p w:rsidRPr="002A67FD" w:rsidR="00853142" w:rsidP="00853142" w:rsidRDefault="00853142" w14:paraId="3496D53D" w14:textId="4B39B05B">
      <w:pPr>
        <w:pStyle w:val="NormalWeb"/>
        <w:shd w:val="clear" w:color="auto" w:fill="FFFFFF" w:themeFill="background1"/>
        <w:spacing w:before="180" w:beforeAutospacing="0" w:after="180" w:afterAutospacing="0"/>
        <w:ind w:left="720"/>
        <w:rPr>
          <w:b/>
          <w:color w:val="000000" w:themeColor="text1"/>
        </w:rPr>
      </w:pPr>
      <w:r w:rsidRPr="002A67FD">
        <w:rPr>
          <w:b/>
          <w:color w:val="000000" w:themeColor="text1"/>
        </w:rPr>
        <w:t>Transmits Power</w:t>
      </w:r>
    </w:p>
    <w:p w:rsidRPr="002A67FD" w:rsidR="00853142" w:rsidP="00853142" w:rsidRDefault="00853142" w14:paraId="197F57BC" w14:textId="77777777">
      <w:pPr>
        <w:pStyle w:val="NormalWeb"/>
        <w:shd w:val="clear" w:color="auto" w:fill="FFFFFF" w:themeFill="background1"/>
        <w:spacing w:before="180" w:beforeAutospacing="0" w:after="180" w:afterAutospacing="0"/>
      </w:pPr>
      <w:r w:rsidRPr="002A67FD">
        <w:t>A primary goal of the final design is to have a vehicle which can transport heavy loads without lifting excessive regolith. The NASA sponsor considers it a big concern to protect the thin atmosphere of the moon from airborne objects which can go into orbit and become hazards for future missions. A conceptual target for the project that will require further development in a future project is a wheel torque control system. Sensors on Hermes should detect the load of the vehicle and be able to appropriately calculate appropriate acceleration values from standstill and through changing terrain. For this initial prototype the wheel system will be simplified to a system with no ability to respond to loads and disturbances.</w:t>
      </w:r>
    </w:p>
    <w:p w:rsidRPr="002A67FD" w:rsidR="00853142" w:rsidP="00853142" w:rsidRDefault="00853142" w14:paraId="45558137" w14:textId="77777777">
      <w:pPr>
        <w:pStyle w:val="NormalWeb"/>
        <w:shd w:val="clear" w:color="auto" w:fill="FFFFFF" w:themeFill="background1"/>
        <w:spacing w:before="180" w:beforeAutospacing="0" w:after="180" w:afterAutospacing="0"/>
        <w:rPr>
          <w:color w:val="000000" w:themeColor="text1"/>
        </w:rPr>
      </w:pPr>
      <w:r w:rsidRPr="002A67FD">
        <w:t xml:space="preserve">The Hermes transport vehicle although simple in its function will have various complex activation and mobility systems on board as part of the final completed design. Conceptually, a target for the finalized design will be for the vehicle to contain a energy management control system which allocates power correctly. For example, the lifting and mobility will be two of the most power consuming systems of the vehicle. Hermes should be able to distinguish between sections of work where lifting is being carried out and sections where transportation is being executed. This work cycle will remain separate and for the scope of this project lifting and transporting will not occur at the same time. This assumption is for safety purposes considering the potential mass of the loads lifted by the vehicle. There will be a transition period, when </w:t>
      </w:r>
      <w:r w:rsidRPr="002A67FD">
        <w:rPr>
          <w:color w:val="000000" w:themeColor="text1"/>
        </w:rPr>
        <w:t>lifting is finished the load is locked in place and then transportation begins.</w:t>
      </w:r>
    </w:p>
    <w:p w:rsidRPr="002A67FD" w:rsidR="00853142" w:rsidP="00853142" w:rsidRDefault="00853142" w14:paraId="7C4B047A" w14:textId="77777777">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Activation Targets and Metrics:</w:t>
      </w:r>
    </w:p>
    <w:p w:rsidRPr="002A67FD" w:rsidR="00853142" w:rsidP="00541116" w:rsidRDefault="00853142" w14:paraId="64F7B2EE" w14:textId="34C4E94C">
      <w:pPr>
        <w:pStyle w:val="NormalWeb"/>
        <w:shd w:val="clear" w:color="auto" w:fill="FFFFFF" w:themeFill="background1"/>
        <w:spacing w:before="180" w:beforeAutospacing="0" w:after="180" w:afterAutospacing="0"/>
        <w:ind w:left="720"/>
        <w:rPr>
          <w:b/>
          <w:color w:val="000000" w:themeColor="text1"/>
          <w:u w:val="single"/>
        </w:rPr>
      </w:pPr>
      <w:r w:rsidRPr="002A67FD">
        <w:rPr>
          <w:b/>
          <w:color w:val="000000" w:themeColor="text1"/>
        </w:rPr>
        <w:t>Lift Mechanism</w:t>
      </w:r>
    </w:p>
    <w:p w:rsidRPr="002A67FD" w:rsidR="00853142" w:rsidP="00853142" w:rsidRDefault="00853142" w14:paraId="0D9842FC" w14:textId="77777777">
      <w:pPr>
        <w:pStyle w:val="NormalWeb"/>
        <w:shd w:val="clear" w:color="auto" w:fill="FFFFFF" w:themeFill="background1"/>
        <w:spacing w:before="180" w:beforeAutospacing="0" w:after="180" w:afterAutospacing="0"/>
      </w:pPr>
      <w:r w:rsidRPr="002A67FD">
        <w:t xml:space="preserve">The lifting mechanism of the Hermes vehicle is expected to lift 1400 kilograms, the vehicle’s maximum load measured by a scale. The lifting mechanism can be designed in a variety of ways; however, the team is simply looking for a design that allows cargo to clear the ground by at least 6 inches and a ruler will be used to measure the clearance. </w:t>
      </w:r>
    </w:p>
    <w:p w:rsidRPr="00AC5AC8" w:rsidR="00853142" w:rsidP="00853142" w:rsidRDefault="00853142" w14:paraId="254E6DF4" w14:textId="77777777">
      <w:pPr>
        <w:pStyle w:val="NormalWeb"/>
        <w:shd w:val="clear" w:color="auto" w:fill="FFFFFF" w:themeFill="background1"/>
        <w:spacing w:before="180" w:beforeAutospacing="0" w:after="180" w:afterAutospacing="0"/>
        <w:rPr>
          <w:b/>
          <w:color w:val="2D3B45"/>
        </w:rPr>
      </w:pPr>
      <w:r>
        <w:rPr>
          <w:color w:val="2D3B45"/>
        </w:rPr>
        <w:tab/>
      </w:r>
      <w:r w:rsidRPr="002A67FD">
        <w:rPr>
          <w:b/>
          <w:color w:val="000000" w:themeColor="text1"/>
        </w:rPr>
        <w:t>Mobility</w:t>
      </w:r>
    </w:p>
    <w:p w:rsidRPr="002A67FD" w:rsidR="00853142" w:rsidP="00853142" w:rsidRDefault="00853142" w14:paraId="4CDCEA27" w14:textId="77777777">
      <w:pPr>
        <w:pStyle w:val="NormalWeb"/>
        <w:shd w:val="clear" w:color="auto" w:fill="FFFFFF" w:themeFill="background1"/>
        <w:spacing w:before="180" w:beforeAutospacing="0" w:after="180" w:afterAutospacing="0"/>
      </w:pPr>
      <w:r w:rsidRPr="002A67FD">
        <w:t>To ensure that Hermes is capable of traversing from its loading point to its unloading point. We have decided that the clearance angle should allow the device to traverse angles up to 20 degrees. Although it is assumed that the area the device will be operating in will be relatively smooth, that does not eliminate the possibility of inclines and uneven surfaces. With that in mind it is also required of the device to maintain a level cargo space thus it must be able to oscillate over uneven ground with the requirement of up to 2 degrees of flex. As a form of semi autonomy, the way the device will guide itself will be line following with the requirement of the vehicles center of width following the center of a line with a correction factor of 20 percent of total body width. To be able to move at an effective rate the device would be required to move at rate of 5 km an hour with its max cargo load of 1400 kg.</w:t>
      </w:r>
    </w:p>
    <w:p w:rsidRPr="002A67FD" w:rsidR="00853142" w:rsidP="00853142" w:rsidRDefault="00853142" w14:paraId="520FC311" w14:textId="77777777">
      <w:pPr>
        <w:pStyle w:val="NormalWeb"/>
        <w:shd w:val="clear" w:color="auto" w:fill="FFFFFF" w:themeFill="background1"/>
        <w:spacing w:before="180" w:beforeAutospacing="0" w:after="180" w:afterAutospacing="0"/>
        <w:rPr>
          <w:b/>
          <w:color w:val="000000" w:themeColor="text1"/>
          <w:highlight w:val="yellow"/>
        </w:rPr>
      </w:pPr>
      <w:commentRangeStart w:id="98"/>
      <w:commentRangeStart w:id="99"/>
      <w:commentRangeStart w:id="100"/>
      <w:commentRangeStart w:id="101"/>
      <w:r w:rsidRPr="002A67FD">
        <w:rPr>
          <w:b/>
          <w:color w:val="000000" w:themeColor="text1"/>
        </w:rPr>
        <w:t>Survivability Targets and Metrics:</w:t>
      </w:r>
      <w:commentRangeEnd w:id="98"/>
      <w:r w:rsidRPr="002A67FD">
        <w:rPr>
          <w:rStyle w:val="CommentReference"/>
          <w:rFonts w:asciiTheme="minorHAnsi" w:hAnsiTheme="minorHAnsi" w:eastAsiaTheme="minorHAnsi" w:cstheme="minorBidi"/>
          <w:color w:val="000000" w:themeColor="text1"/>
        </w:rPr>
        <w:commentReference w:id="98"/>
      </w:r>
      <w:commentRangeEnd w:id="99"/>
      <w:r w:rsidRPr="002A67FD">
        <w:rPr>
          <w:rStyle w:val="CommentReference"/>
          <w:rFonts w:asciiTheme="minorHAnsi" w:hAnsiTheme="minorHAnsi" w:eastAsiaTheme="minorHAnsi" w:cstheme="minorBidi"/>
          <w:color w:val="000000" w:themeColor="text1"/>
        </w:rPr>
        <w:commentReference w:id="99"/>
      </w:r>
      <w:commentRangeEnd w:id="100"/>
      <w:r w:rsidRPr="002A67FD">
        <w:rPr>
          <w:rStyle w:val="CommentReference"/>
          <w:rFonts w:asciiTheme="minorHAnsi" w:hAnsiTheme="minorHAnsi" w:eastAsiaTheme="minorHAnsi" w:cstheme="minorBidi"/>
          <w:color w:val="000000" w:themeColor="text1"/>
        </w:rPr>
        <w:commentReference w:id="100"/>
      </w:r>
      <w:commentRangeEnd w:id="101"/>
      <w:r w:rsidRPr="002A67FD">
        <w:rPr>
          <w:rStyle w:val="CommentReference"/>
          <w:rFonts w:asciiTheme="minorHAnsi" w:hAnsiTheme="minorHAnsi" w:eastAsiaTheme="minorHAnsi" w:cstheme="minorBidi"/>
          <w:color w:val="000000" w:themeColor="text1"/>
        </w:rPr>
        <w:commentReference w:id="101"/>
      </w:r>
    </w:p>
    <w:p w:rsidRPr="00B733E4" w:rsidR="00853142" w:rsidP="00853142" w:rsidRDefault="00853142" w14:paraId="41BB4867" w14:textId="77777777">
      <w:pPr>
        <w:pStyle w:val="NormalWeb"/>
        <w:shd w:val="clear" w:color="auto" w:fill="FFFFFF" w:themeFill="background1"/>
        <w:spacing w:before="180" w:beforeAutospacing="0" w:after="180" w:afterAutospacing="0"/>
      </w:pPr>
      <w:r w:rsidRPr="001F3B2C">
        <w:t>After discussions with the project sponsor</w:t>
      </w:r>
      <w:r>
        <w:t xml:space="preserve"> and Dr. McConomy</w:t>
      </w:r>
      <w:r w:rsidRPr="001F3B2C">
        <w:t>, it was decided </w:t>
      </w:r>
      <w:r>
        <w:t>that no survivability</w:t>
      </w:r>
      <w:r w:rsidRPr="001F3B2C">
        <w:t xml:space="preserve"> </w:t>
      </w:r>
      <w:r>
        <w:t xml:space="preserve">targets </w:t>
      </w:r>
      <w:r w:rsidRPr="001F3B2C">
        <w:t>fall in the scope of this project. </w:t>
      </w:r>
      <w:r>
        <w:t xml:space="preserve">These targets will not be considered to avoid scope creep and allow the team to focus time on critical targets within activation and structural design. However, these targets could hopefully be developed at a future time. </w:t>
      </w:r>
    </w:p>
    <w:p w:rsidR="00853142" w:rsidP="00853142" w:rsidRDefault="00853142" w14:paraId="48D58078" w14:textId="77777777">
      <w:pPr>
        <w:pStyle w:val="NormalWeb"/>
        <w:shd w:val="clear" w:color="auto" w:fill="FFFFFF" w:themeFill="background1"/>
        <w:spacing w:before="180" w:beforeAutospacing="0" w:after="180" w:afterAutospacing="0"/>
        <w:rPr>
          <w:b/>
        </w:rPr>
      </w:pPr>
      <w:r w:rsidRPr="00A744E3">
        <w:rPr>
          <w:b/>
          <w:bCs/>
        </w:rPr>
        <w:t>Targets Outside of Functions</w:t>
      </w:r>
    </w:p>
    <w:p w:rsidRPr="00AA6DCE" w:rsidR="00AA6DCE" w:rsidP="00AA6DCE" w:rsidRDefault="00AA6DCE" w14:paraId="0CB9F4A5" w14:textId="5474BDDD">
      <w:pPr>
        <w:pStyle w:val="NormalWeb"/>
        <w:shd w:val="clear" w:color="auto" w:fill="FFFFFF" w:themeFill="background1"/>
        <w:spacing w:before="180" w:beforeAutospacing="0" w:after="180" w:afterAutospacing="0"/>
      </w:pPr>
      <w:r>
        <w:t xml:space="preserve">A few targets were identified outside the main functions of the device. First, it must fit through a standard door frame to ensure the design can be moved and tested throughout the design process. Additionally, the team added two communication targets to aid in the device’s usability. These included an LED light which would communicate when the device was operational and an LCD screen to display at what coordinates the device unloaded the cargo. </w:t>
      </w:r>
    </w:p>
    <w:p w:rsidRPr="00471527" w:rsidR="00853142" w:rsidP="00853142" w:rsidRDefault="00853142" w14:paraId="0372E7E5" w14:textId="77777777">
      <w:pPr>
        <w:pStyle w:val="NormalWeb"/>
        <w:shd w:val="clear" w:color="auto" w:fill="FFFFFF" w:themeFill="background1"/>
        <w:spacing w:before="180" w:beforeAutospacing="0" w:after="180" w:afterAutospacing="0"/>
        <w:rPr>
          <w:b/>
          <w:bCs/>
          <w:color w:val="2D3B45"/>
        </w:rPr>
      </w:pPr>
      <w:r w:rsidRPr="00471527">
        <w:rPr>
          <w:b/>
          <w:bCs/>
        </w:rPr>
        <w:t>Summary and Catalog</w:t>
      </w:r>
    </w:p>
    <w:p w:rsidR="003C59BB" w:rsidP="00D42D9E" w:rsidRDefault="00853142" w14:paraId="08BDF25B" w14:textId="773077EF">
      <w:pPr>
        <w:pStyle w:val="NormalWeb"/>
        <w:shd w:val="clear" w:color="auto" w:fill="FFFFFF" w:themeFill="background1"/>
        <w:spacing w:before="180" w:beforeAutospacing="0" w:after="180" w:afterAutospacing="0"/>
      </w:pPr>
      <w:r w:rsidRPr="002A67FD">
        <w:t xml:space="preserve">The targets for each of the mission critical functions are included in the table below, these are necessary for the functionality of the team’s final product. The full catalog of the team’s targets are included in Appendix </w:t>
      </w:r>
      <w:r w:rsidR="000B1BED">
        <w:t>C</w:t>
      </w:r>
      <w:r w:rsidR="004531A9">
        <w:t xml:space="preserve"> along with the critical targets and metrics in bold</w:t>
      </w:r>
      <w:r w:rsidRPr="002A67FD">
        <w:t xml:space="preserve">. </w:t>
      </w:r>
      <w:r>
        <w:t xml:space="preserve">This data is currently based on values the team has determined will ensure desirable fulfillment of the project and customer needs, however, are subject to change as the final prototype is developed and tested. </w:t>
      </w:r>
    </w:p>
    <w:p w:rsidR="00DE29D9" w:rsidP="008F4D6A" w:rsidRDefault="00DE29D9" w14:paraId="04F17339" w14:textId="68F03238">
      <w:pPr>
        <w:pStyle w:val="Heading2"/>
      </w:pPr>
      <w:bookmarkStart w:name="_Toc116051562" w:id="102"/>
      <w:r>
        <w:t>1.5 Concept Generation</w:t>
      </w:r>
      <w:bookmarkEnd w:id="102"/>
    </w:p>
    <w:p w:rsidR="00274267" w:rsidP="00274267" w:rsidRDefault="00274267" w14:paraId="0913078E" w14:textId="0CAE8A85">
      <w:pPr>
        <w:rPr>
          <w:rFonts w:cs="Times New Roman"/>
          <w:b/>
          <w:bCs/>
        </w:rPr>
      </w:pPr>
      <w:r>
        <w:rPr>
          <w:rFonts w:cs="Times New Roman"/>
          <w:b/>
          <w:bCs/>
        </w:rPr>
        <w:t xml:space="preserve">Introduction </w:t>
      </w:r>
    </w:p>
    <w:p w:rsidRPr="00A7663A" w:rsidR="00274267" w:rsidP="00274267" w:rsidRDefault="00274267" w14:paraId="3A158E14" w14:textId="77777777">
      <w:pPr>
        <w:rPr>
          <w:rFonts w:cs="Times New Roman"/>
        </w:rPr>
      </w:pPr>
      <w:r w:rsidRPr="00A7663A">
        <w:rPr>
          <w:rFonts w:cs="Times New Roman"/>
        </w:rPr>
        <w:t>Concept generation is an integral part of the design process</w:t>
      </w:r>
      <w:r>
        <w:rPr>
          <w:rFonts w:cs="Times New Roman"/>
        </w:rPr>
        <w:t xml:space="preserve">. It is how the project objective is physically addressed and the concept solution is later identified. The group hosted both individual and collective brainstorming sessions which generated the one hundred ideas included in Appendix D of this report. </w:t>
      </w:r>
    </w:p>
    <w:p w:rsidR="00274267" w:rsidP="00274267" w:rsidRDefault="00274267" w14:paraId="67F877A5" w14:textId="77777777">
      <w:pPr>
        <w:rPr>
          <w:rFonts w:cs="Times New Roman"/>
          <w:b/>
          <w:bCs/>
        </w:rPr>
      </w:pPr>
      <w:r w:rsidRPr="00AA46AC">
        <w:rPr>
          <w:rFonts w:cs="Times New Roman"/>
          <w:b/>
          <w:bCs/>
        </w:rPr>
        <w:t xml:space="preserve">Concept Generation Tools </w:t>
      </w:r>
    </w:p>
    <w:p w:rsidR="00274267" w:rsidP="00274267" w:rsidRDefault="00274267" w14:paraId="4212E1BD" w14:textId="77777777">
      <w:pPr>
        <w:ind w:firstLine="360"/>
        <w:rPr>
          <w:rFonts w:cs="Times New Roman"/>
        </w:rPr>
      </w:pPr>
      <w:r w:rsidRPr="00247B80">
        <w:rPr>
          <w:rFonts w:cs="Times New Roman"/>
        </w:rPr>
        <w:t xml:space="preserve">A variety of different concept generation tools were utilized by the team: Crapshoot, Biomimicry, Anti-Problem, and Forced Analogy. The bolded letters labeled before a concept identifies if a certain concept generation technique was used: (CS= Crap shoot, BM= Biomimicry, AP= anti-problem, FA= forced analogy). </w:t>
      </w:r>
      <w:r>
        <w:rPr>
          <w:rFonts w:cs="Times New Roman"/>
        </w:rPr>
        <w:t xml:space="preserve">Additionally, the team used a method labelled SCAMPER. This is when a new design can be created by substituting, combining, adapting, modifying, putting to another use, eliminating, or rearranging previous concepts. </w:t>
      </w:r>
    </w:p>
    <w:p w:rsidRPr="004B55D4" w:rsidR="00274267" w:rsidP="00EF4E7D" w:rsidRDefault="00274267" w14:paraId="696ADF9B" w14:textId="1F04BAE1">
      <w:pPr>
        <w:rPr>
          <w:rFonts w:cs="Times New Roman"/>
          <w:b/>
          <w:bCs/>
        </w:rPr>
      </w:pPr>
      <w:r>
        <w:rPr>
          <w:rFonts w:cs="Times New Roman"/>
          <w:b/>
          <w:bCs/>
        </w:rPr>
        <w:t xml:space="preserve">Fidelity Concepts </w:t>
      </w:r>
      <w:r w:rsidRPr="00AA46AC">
        <w:rPr>
          <w:rFonts w:cs="Times New Roman"/>
          <w:b/>
          <w:bCs/>
        </w:rPr>
        <w:t xml:space="preserve"> </w:t>
      </w:r>
    </w:p>
    <w:p w:rsidR="00274267" w:rsidP="00274267" w:rsidRDefault="00274267" w14:paraId="4411363E" w14:textId="77777777">
      <w:pPr>
        <w:rPr>
          <w:rFonts w:cs="Times New Roman"/>
        </w:rPr>
      </w:pPr>
      <w:r w:rsidRPr="007146EB">
        <w:rPr>
          <w:rFonts w:cs="Times New Roman"/>
        </w:rPr>
        <w:t xml:space="preserve">From the detailed list in Appendix D, the team identified five medium fidelity concepts and three high fidelity concepts which met both the project objective and key goals. </w:t>
      </w:r>
    </w:p>
    <w:p w:rsidR="00EF4E7D" w:rsidP="00EF4E7D" w:rsidRDefault="00EF4E7D" w14:paraId="6B56D48E" w14:textId="77777777">
      <w:pPr>
        <w:rPr>
          <w:rFonts w:cs="Times New Roman"/>
        </w:rPr>
      </w:pPr>
    </w:p>
    <w:p w:rsidR="00E77D11" w:rsidP="00EF4E7D" w:rsidRDefault="00E77D11" w14:paraId="1455E5AC" w14:textId="77777777">
      <w:pPr>
        <w:rPr>
          <w:rFonts w:cs="Times New Roman"/>
        </w:rPr>
      </w:pPr>
    </w:p>
    <w:p w:rsidR="00E77D11" w:rsidP="00EF4E7D" w:rsidRDefault="00E77D11" w14:paraId="6CCB5835" w14:textId="77777777">
      <w:pPr>
        <w:rPr>
          <w:rFonts w:cs="Times New Roman"/>
        </w:rPr>
      </w:pPr>
    </w:p>
    <w:p w:rsidR="00E77D11" w:rsidP="00E77D11" w:rsidRDefault="00E77D11" w14:paraId="3D76E969" w14:textId="77777777">
      <w:pPr>
        <w:jc w:val="center"/>
        <w:rPr>
          <w:rFonts w:cs="Times New Roman"/>
        </w:rPr>
      </w:pPr>
    </w:p>
    <w:p w:rsidRPr="007146EB" w:rsidR="00EF4E7D" w:rsidP="00E77D11" w:rsidRDefault="00E77D11" w14:paraId="1A357D94" w14:textId="075AA632">
      <w:pPr>
        <w:jc w:val="center"/>
        <w:rPr>
          <w:rFonts w:cs="Times New Roman"/>
        </w:rPr>
      </w:pPr>
      <w:r>
        <w:rPr>
          <w:rFonts w:cs="Times New Roman"/>
        </w:rPr>
        <w:t>Table 3: Fidelity Concepts</w:t>
      </w:r>
    </w:p>
    <w:tbl>
      <w:tblPr>
        <w:tblStyle w:val="TableGrid"/>
        <w:tblW w:w="0" w:type="auto"/>
        <w:tblLook w:val="04A0" w:firstRow="1" w:lastRow="0" w:firstColumn="1" w:lastColumn="0" w:noHBand="0" w:noVBand="1"/>
      </w:tblPr>
      <w:tblGrid>
        <w:gridCol w:w="2110"/>
        <w:gridCol w:w="7240"/>
      </w:tblGrid>
      <w:tr w:rsidR="00EF4E7D" w:rsidTr="26758AF8" w14:paraId="61B02451" w14:textId="77777777">
        <w:tc>
          <w:tcPr>
            <w:tcW w:w="9350" w:type="dxa"/>
            <w:gridSpan w:val="2"/>
            <w:tcMar/>
          </w:tcPr>
          <w:p w:rsidRPr="006237AE" w:rsidR="00EF4E7D" w:rsidP="00222B0B" w:rsidRDefault="00EF4E7D" w14:paraId="5C346915" w14:textId="77777777">
            <w:pPr>
              <w:jc w:val="center"/>
              <w:rPr>
                <w:rFonts w:cs="Times New Roman"/>
                <w:b/>
                <w:bCs/>
                <w:szCs w:val="24"/>
              </w:rPr>
            </w:pPr>
            <w:r w:rsidRPr="006237AE">
              <w:rPr>
                <w:rFonts w:cs="Times New Roman"/>
                <w:b/>
                <w:bCs/>
                <w:szCs w:val="24"/>
              </w:rPr>
              <w:t>Medium Fidelity Concepts</w:t>
            </w:r>
          </w:p>
        </w:tc>
      </w:tr>
      <w:tr w:rsidR="00EF4E7D" w:rsidTr="26758AF8" w14:paraId="3D8CADEE" w14:textId="77777777">
        <w:tc>
          <w:tcPr>
            <w:tcW w:w="4675" w:type="dxa"/>
            <w:tcMar/>
          </w:tcPr>
          <w:p w:rsidR="00EF4E7D" w:rsidP="00222B0B" w:rsidRDefault="00EF4E7D" w14:paraId="3D6E2186" w14:textId="77777777">
            <w:pPr>
              <w:jc w:val="center"/>
              <w:rPr>
                <w:rFonts w:cs="Times New Roman"/>
                <w:szCs w:val="24"/>
              </w:rPr>
            </w:pPr>
            <w:r>
              <w:rPr>
                <w:rFonts w:cs="Times New Roman"/>
                <w:szCs w:val="24"/>
              </w:rPr>
              <w:t>Concept #34</w:t>
            </w:r>
          </w:p>
        </w:tc>
        <w:tc>
          <w:tcPr>
            <w:tcW w:w="4675" w:type="dxa"/>
            <w:tcMar/>
          </w:tcPr>
          <w:p w:rsidR="00EF4E7D" w:rsidP="00222B0B" w:rsidRDefault="00EF4E7D" w14:paraId="4508F350" w14:textId="77777777">
            <w:pPr>
              <w:rPr>
                <w:rFonts w:cs="Times New Roman"/>
              </w:rPr>
            </w:pPr>
            <w:r w:rsidRPr="00877B3A">
              <w:rPr>
                <w:rFonts w:cs="Times New Roman"/>
              </w:rPr>
              <w:t>MIBOX lift system on back of rover</w:t>
            </w:r>
          </w:p>
          <w:p w:rsidR="00EF4E7D" w:rsidP="00222B0B" w:rsidRDefault="00EF4E7D" w14:paraId="036B118B" w14:textId="77777777">
            <w:pPr>
              <w:jc w:val="center"/>
              <w:rPr>
                <w:rFonts w:cs="Times New Roman"/>
                <w:szCs w:val="24"/>
              </w:rPr>
            </w:pPr>
            <w:r w:rsidRPr="000E0BFF">
              <w:rPr>
                <w:rFonts w:cs="Times New Roman"/>
                <w:noProof/>
                <w:szCs w:val="24"/>
              </w:rPr>
              <w:drawing>
                <wp:inline distT="0" distB="0" distL="0" distR="0" wp14:anchorId="7F375166" wp14:editId="083AB1B1">
                  <wp:extent cx="2836666" cy="1443487"/>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8226" cy="1449370"/>
                          </a:xfrm>
                          <a:prstGeom prst="rect">
                            <a:avLst/>
                          </a:prstGeom>
                        </pic:spPr>
                      </pic:pic>
                    </a:graphicData>
                  </a:graphic>
                </wp:inline>
              </w:drawing>
            </w:r>
          </w:p>
        </w:tc>
      </w:tr>
      <w:tr w:rsidR="00EF4E7D" w:rsidTr="26758AF8" w14:paraId="0AA8C6FB" w14:textId="77777777">
        <w:tc>
          <w:tcPr>
            <w:tcW w:w="4675" w:type="dxa"/>
            <w:tcMar/>
          </w:tcPr>
          <w:p w:rsidR="00EF4E7D" w:rsidP="00222B0B" w:rsidRDefault="00EF4E7D" w14:paraId="58F95249" w14:textId="77777777">
            <w:pPr>
              <w:jc w:val="center"/>
              <w:rPr>
                <w:rFonts w:cs="Times New Roman"/>
                <w:szCs w:val="24"/>
              </w:rPr>
            </w:pPr>
            <w:r>
              <w:rPr>
                <w:rFonts w:cs="Times New Roman"/>
                <w:szCs w:val="24"/>
              </w:rPr>
              <w:t>Concept #51</w:t>
            </w:r>
          </w:p>
        </w:tc>
        <w:tc>
          <w:tcPr>
            <w:tcW w:w="4675" w:type="dxa"/>
            <w:tcMar/>
          </w:tcPr>
          <w:p w:rsidRPr="00EF4E7D" w:rsidR="00EF4E7D" w:rsidP="00EF4E7D" w:rsidRDefault="00EF4E7D" w14:paraId="1684D968" w14:textId="16948AE1">
            <w:pPr>
              <w:rPr>
                <w:rFonts w:cs="Times New Roman"/>
              </w:rPr>
            </w:pPr>
            <w:r w:rsidRPr="00877B3A">
              <w:rPr>
                <w:rFonts w:cs="Times New Roman"/>
              </w:rPr>
              <w:t xml:space="preserve">Honeycomb cargo enclosure – The honeycomb provides more area without using more material and this would be useful in a modular system having multiple honeycomb compartments on the vehicle. </w:t>
            </w:r>
            <w:r>
              <w:rPr>
                <w:rFonts w:cs="Times New Roman"/>
              </w:rPr>
              <w:t>A mechanical arm can also be added to the front of the design to meet the teams lift criteria</w:t>
            </w:r>
          </w:p>
          <w:p w:rsidR="00EF4E7D" w:rsidP="00EF4E7D" w:rsidRDefault="00EF4E7D" w14:paraId="01952874" w14:textId="77777777">
            <w:pPr>
              <w:jc w:val="center"/>
              <w:rPr>
                <w:rFonts w:cs="Times New Roman"/>
                <w:szCs w:val="24"/>
              </w:rPr>
            </w:pPr>
            <w:r w:rsidRPr="00CA43B7">
              <w:rPr>
                <w:rFonts w:cs="Times New Roman"/>
                <w:noProof/>
                <w:szCs w:val="24"/>
              </w:rPr>
              <w:drawing>
                <wp:inline distT="0" distB="0" distL="0" distR="0" wp14:anchorId="4EBF7BB0" wp14:editId="22F8E51B">
                  <wp:extent cx="2625624" cy="2576423"/>
                  <wp:effectExtent l="0" t="0" r="3810" b="0"/>
                  <wp:docPr id="88" name="Picture 87">
                    <a:extLst xmlns:a="http://schemas.openxmlformats.org/drawingml/2006/main">
                      <a:ext uri="{FF2B5EF4-FFF2-40B4-BE49-F238E27FC236}">
                        <a16:creationId xmlns:a16="http://schemas.microsoft.com/office/drawing/2014/main" id="{032CFE92-44A3-06F6-7E08-EF931A8EA2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a:extLst>
                              <a:ext uri="{FF2B5EF4-FFF2-40B4-BE49-F238E27FC236}">
                                <a16:creationId xmlns:a16="http://schemas.microsoft.com/office/drawing/2014/main" id="{032CFE92-44A3-06F6-7E08-EF931A8EA23B}"/>
                              </a:ext>
                            </a:extLst>
                          </pic:cNvPr>
                          <pic:cNvPicPr>
                            <a:picLocks noChangeAspect="1"/>
                          </pic:cNvPicPr>
                        </pic:nvPicPr>
                        <pic:blipFill>
                          <a:blip r:embed="rId22"/>
                          <a:stretch>
                            <a:fillRect/>
                          </a:stretch>
                        </pic:blipFill>
                        <pic:spPr>
                          <a:xfrm>
                            <a:off x="0" y="0"/>
                            <a:ext cx="2630096" cy="2580811"/>
                          </a:xfrm>
                          <a:prstGeom prst="rect">
                            <a:avLst/>
                          </a:prstGeom>
                        </pic:spPr>
                      </pic:pic>
                    </a:graphicData>
                  </a:graphic>
                </wp:inline>
              </w:drawing>
            </w:r>
          </w:p>
          <w:p w:rsidR="00EF4E7D" w:rsidP="00EF4E7D" w:rsidRDefault="00EF4E7D" w14:paraId="523D8A0F" w14:textId="77777777">
            <w:pPr>
              <w:rPr>
                <w:rFonts w:cs="Times New Roman"/>
                <w:szCs w:val="24"/>
              </w:rPr>
            </w:pPr>
            <w:r w:rsidRPr="00CA43B7">
              <w:rPr>
                <w:rFonts w:cs="Times New Roman"/>
                <w:noProof/>
                <w:szCs w:val="24"/>
              </w:rPr>
              <w:drawing>
                <wp:inline distT="0" distB="0" distL="0" distR="0" wp14:anchorId="417A124D" wp14:editId="5DA049BB">
                  <wp:extent cx="3385603" cy="2863072"/>
                  <wp:effectExtent l="0" t="0" r="5715" b="0"/>
                  <wp:docPr id="92" name="Picture 91">
                    <a:extLst xmlns:a="http://schemas.openxmlformats.org/drawingml/2006/main">
                      <a:ext uri="{FF2B5EF4-FFF2-40B4-BE49-F238E27FC236}">
                        <a16:creationId xmlns:a16="http://schemas.microsoft.com/office/drawing/2014/main" id="{8625C464-25C7-A09D-E241-94768F37D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8625C464-25C7-A09D-E241-94768F37D855}"/>
                              </a:ext>
                            </a:extLst>
                          </pic:cNvPr>
                          <pic:cNvPicPr>
                            <a:picLocks noChangeAspect="1"/>
                          </pic:cNvPicPr>
                        </pic:nvPicPr>
                        <pic:blipFill>
                          <a:blip r:embed="rId23"/>
                          <a:stretch>
                            <a:fillRect/>
                          </a:stretch>
                        </pic:blipFill>
                        <pic:spPr>
                          <a:xfrm>
                            <a:off x="0" y="0"/>
                            <a:ext cx="3389408" cy="2866290"/>
                          </a:xfrm>
                          <a:prstGeom prst="rect">
                            <a:avLst/>
                          </a:prstGeom>
                        </pic:spPr>
                      </pic:pic>
                    </a:graphicData>
                  </a:graphic>
                </wp:inline>
              </w:drawing>
            </w:r>
          </w:p>
          <w:p w:rsidR="00EF4E7D" w:rsidP="00222B0B" w:rsidRDefault="00EF4E7D" w14:paraId="1DE649D4" w14:textId="77777777">
            <w:pPr>
              <w:rPr>
                <w:rFonts w:cs="Times New Roman"/>
                <w:szCs w:val="24"/>
              </w:rPr>
            </w:pPr>
          </w:p>
          <w:p w:rsidR="00EF4E7D" w:rsidP="00222B0B" w:rsidRDefault="00EF4E7D" w14:paraId="26AB09EE" w14:textId="77777777">
            <w:pPr>
              <w:rPr>
                <w:rFonts w:cs="Times New Roman"/>
                <w:szCs w:val="24"/>
              </w:rPr>
            </w:pPr>
            <w:r w:rsidRPr="00E91B50">
              <w:rPr>
                <w:rFonts w:cs="Times New Roman"/>
                <w:noProof/>
                <w:szCs w:val="24"/>
              </w:rPr>
              <w:drawing>
                <wp:inline distT="0" distB="0" distL="0" distR="0" wp14:anchorId="094EE58E" wp14:editId="172387BF">
                  <wp:extent cx="3684789" cy="233448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3779" cy="2340184"/>
                          </a:xfrm>
                          <a:prstGeom prst="rect">
                            <a:avLst/>
                          </a:prstGeom>
                        </pic:spPr>
                      </pic:pic>
                    </a:graphicData>
                  </a:graphic>
                </wp:inline>
              </w:drawing>
            </w:r>
          </w:p>
        </w:tc>
      </w:tr>
      <w:tr w:rsidR="00EF4E7D" w:rsidTr="26758AF8" w14:paraId="635AFC0D" w14:textId="77777777">
        <w:tc>
          <w:tcPr>
            <w:tcW w:w="4675" w:type="dxa"/>
            <w:tcMar/>
          </w:tcPr>
          <w:p w:rsidR="00EF4E7D" w:rsidP="00222B0B" w:rsidRDefault="00EF4E7D" w14:paraId="07E644A8" w14:textId="77777777">
            <w:pPr>
              <w:jc w:val="center"/>
              <w:rPr>
                <w:rFonts w:cs="Times New Roman"/>
                <w:szCs w:val="24"/>
              </w:rPr>
            </w:pPr>
            <w:r>
              <w:rPr>
                <w:rFonts w:cs="Times New Roman"/>
                <w:szCs w:val="24"/>
              </w:rPr>
              <w:t>Concept #71</w:t>
            </w:r>
          </w:p>
        </w:tc>
        <w:tc>
          <w:tcPr>
            <w:tcW w:w="4675" w:type="dxa"/>
            <w:tcMar/>
          </w:tcPr>
          <w:p w:rsidRPr="000D3EB2" w:rsidR="00EF4E7D" w:rsidP="00222B0B" w:rsidRDefault="00EF4E7D" w14:paraId="27E4A0B9" w14:textId="77777777">
            <w:pPr>
              <w:rPr>
                <w:rFonts w:cs="Times New Roman"/>
              </w:rPr>
            </w:pPr>
            <w:r w:rsidRPr="000D3EB2">
              <w:rPr>
                <w:rFonts w:cs="Times New Roman"/>
              </w:rPr>
              <w:t xml:space="preserve">Snake fangs – a forklift like system with a double fang clamping system, good for clamping boxes and transportation of singular items at a time. </w:t>
            </w:r>
          </w:p>
          <w:p w:rsidR="00EF4E7D" w:rsidP="00222B0B" w:rsidRDefault="00EF4E7D" w14:paraId="08F69BD2" w14:textId="77777777">
            <w:pPr>
              <w:jc w:val="center"/>
              <w:rPr>
                <w:rFonts w:cs="Times New Roman"/>
                <w:szCs w:val="24"/>
              </w:rPr>
            </w:pPr>
            <w:r w:rsidRPr="006230E4">
              <w:rPr>
                <w:rFonts w:cs="Times New Roman"/>
                <w:noProof/>
                <w:szCs w:val="24"/>
              </w:rPr>
              <w:drawing>
                <wp:inline distT="0" distB="0" distL="0" distR="0" wp14:anchorId="6B6CE1D0" wp14:editId="4B1FC86F">
                  <wp:extent cx="2972770" cy="146129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0084" cy="1479635"/>
                          </a:xfrm>
                          <a:prstGeom prst="rect">
                            <a:avLst/>
                          </a:prstGeom>
                        </pic:spPr>
                      </pic:pic>
                    </a:graphicData>
                  </a:graphic>
                </wp:inline>
              </w:drawing>
            </w:r>
          </w:p>
          <w:p w:rsidR="00EF4E7D" w:rsidP="6F42CD93" w:rsidRDefault="5FEF8F24" w14:paraId="77C48D1F" w14:textId="67AB8B19">
            <w:pPr>
              <w:jc w:val="center"/>
              <w:rPr>
                <w:rFonts w:cs="Times New Roman"/>
              </w:rPr>
            </w:pPr>
            <w:r w:rsidR="5FEF8F24">
              <w:drawing>
                <wp:inline wp14:editId="0D79BAB3" wp14:anchorId="1D5920B8">
                  <wp:extent cx="2654456" cy="2706897"/>
                  <wp:effectExtent l="19050" t="19050" r="12700" b="17780"/>
                  <wp:docPr id="894251480" name="Picture 20" title=""/>
                  <wp:cNvGraphicFramePr>
                    <a:graphicFrameLocks noChangeAspect="1"/>
                  </wp:cNvGraphicFramePr>
                  <a:graphic>
                    <a:graphicData uri="http://schemas.openxmlformats.org/drawingml/2006/picture">
                      <pic:pic>
                        <pic:nvPicPr>
                          <pic:cNvPr id="0" name="Picture 20"/>
                          <pic:cNvPicPr/>
                        </pic:nvPicPr>
                        <pic:blipFill>
                          <a:blip r:embed="Rc4a8cb6d621c43fb">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D0329E62-3751-8132-1F2B-31961C4F6908}"/>
                              </a:ext>
                            </a:extLst>
                          </a:blip>
                          <a:srcRect l="22465" t="25834" b="21907"/>
                          <a:stretch>
                            <a:fillRect/>
                          </a:stretch>
                        </pic:blipFill>
                        <pic:spPr>
                          <a:xfrm rot="0" flipH="0" flipV="0">
                            <a:off x="0" y="0"/>
                            <a:ext cx="2654456" cy="2706897"/>
                          </a:xfrm>
                          <a:prstGeom prst="rect">
                            <a:avLst/>
                          </a:prstGeom>
                          <a:ln w="19050">
                            <a:solidFill>
                              <a:schemeClr val="tx1"/>
                            </a:solidFill>
                          </a:ln>
                        </pic:spPr>
                      </pic:pic>
                    </a:graphicData>
                  </a:graphic>
                </wp:inline>
              </w:drawing>
            </w:r>
          </w:p>
          <w:p w:rsidR="00EF4E7D" w:rsidP="00222B0B" w:rsidRDefault="00EF4E7D" w14:paraId="4A66C331" w14:textId="77777777">
            <w:pPr>
              <w:jc w:val="center"/>
              <w:rPr>
                <w:rFonts w:cs="Times New Roman"/>
                <w:szCs w:val="24"/>
              </w:rPr>
            </w:pPr>
          </w:p>
        </w:tc>
      </w:tr>
      <w:tr w:rsidR="00EF4E7D" w:rsidTr="26758AF8" w14:paraId="33577C8D" w14:textId="77777777">
        <w:tc>
          <w:tcPr>
            <w:tcW w:w="4675" w:type="dxa"/>
            <w:tcMar/>
          </w:tcPr>
          <w:p w:rsidR="00EF4E7D" w:rsidP="00222B0B" w:rsidRDefault="00EF4E7D" w14:paraId="348462FA" w14:textId="77777777">
            <w:pPr>
              <w:jc w:val="center"/>
              <w:rPr>
                <w:rFonts w:cs="Times New Roman"/>
                <w:szCs w:val="24"/>
              </w:rPr>
            </w:pPr>
            <w:r>
              <w:rPr>
                <w:rFonts w:cs="Times New Roman"/>
                <w:szCs w:val="24"/>
              </w:rPr>
              <w:t>Concept #80</w:t>
            </w:r>
          </w:p>
        </w:tc>
        <w:tc>
          <w:tcPr>
            <w:tcW w:w="4675" w:type="dxa"/>
            <w:tcMar/>
          </w:tcPr>
          <w:p w:rsidRPr="00F10237" w:rsidR="00EF4E7D" w:rsidP="00222B0B" w:rsidRDefault="00EF4E7D" w14:paraId="55D5EC02" w14:textId="77777777">
            <w:pPr>
              <w:rPr>
                <w:rFonts w:cs="Times New Roman"/>
              </w:rPr>
            </w:pPr>
            <w:r w:rsidRPr="00F10237">
              <w:rPr>
                <w:rFonts w:cs="Times New Roman"/>
              </w:rPr>
              <w:t>Modular carrying system – a simple pickup truck like design with a modular cargo bay which can have different shaped or purposed bed designs to accommodate boxes, cylinders, people or loose particle cargo (dirt or rocks). A winch would handle loading needs.</w:t>
            </w:r>
          </w:p>
          <w:p w:rsidR="00EF4E7D" w:rsidP="6F42CD93" w:rsidRDefault="5FEF8F24" w14:paraId="0ACBE4BE" w14:textId="77777777">
            <w:pPr>
              <w:jc w:val="center"/>
              <w:rPr>
                <w:rFonts w:cs="Times New Roman"/>
              </w:rPr>
            </w:pPr>
            <w:r w:rsidR="5FEF8F24">
              <w:drawing>
                <wp:inline wp14:editId="185DB7FC" wp14:anchorId="2D33ECE2">
                  <wp:extent cx="2911419" cy="2668438"/>
                  <wp:effectExtent l="0" t="0" r="3810" b="0"/>
                  <wp:docPr id="44" name="Picture 43" title=""/>
                  <wp:cNvGraphicFramePr>
                    <a:graphicFrameLocks noChangeAspect="1"/>
                  </wp:cNvGraphicFramePr>
                  <a:graphic>
                    <a:graphicData uri="http://schemas.openxmlformats.org/drawingml/2006/picture">
                      <pic:pic>
                        <pic:nvPicPr>
                          <pic:cNvPr id="0" name="Picture 43"/>
                          <pic:cNvPicPr/>
                        </pic:nvPicPr>
                        <pic:blipFill>
                          <a:blip r:embed="Rcdfcb11d8b4743ea">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A352CD1-3E2E-96FA-06DF-DA9740CDF350}"/>
                              </a:ext>
                            </a:extLst>
                          </a:blip>
                          <a:srcRect l="9292"/>
                          <a:stretch>
                            <a:fillRect/>
                          </a:stretch>
                        </pic:blipFill>
                        <pic:spPr>
                          <a:xfrm rot="0" flipH="0" flipV="0">
                            <a:off x="0" y="0"/>
                            <a:ext cx="2911419" cy="2668438"/>
                          </a:xfrm>
                          <a:prstGeom prst="rect">
                            <a:avLst/>
                          </a:prstGeom>
                        </pic:spPr>
                      </pic:pic>
                    </a:graphicData>
                  </a:graphic>
                </wp:inline>
              </w:drawing>
            </w:r>
          </w:p>
          <w:p w:rsidR="00EF4E7D" w:rsidP="6F42CD93" w:rsidRDefault="5FEF8F24" w14:paraId="4B130299" w14:textId="77777777">
            <w:pPr>
              <w:jc w:val="center"/>
              <w:rPr>
                <w:rFonts w:cs="Times New Roman"/>
              </w:rPr>
            </w:pPr>
            <w:r w:rsidR="5FEF8F24">
              <w:drawing>
                <wp:inline wp14:editId="5A6E1EB8" wp14:anchorId="4D03E7E2">
                  <wp:extent cx="2892311" cy="3623094"/>
                  <wp:effectExtent l="0" t="0" r="3810" b="0"/>
                  <wp:docPr id="26" name="Picture 25" title=""/>
                  <wp:cNvGraphicFramePr>
                    <a:graphicFrameLocks noChangeAspect="1"/>
                  </wp:cNvGraphicFramePr>
                  <a:graphic>
                    <a:graphicData uri="http://schemas.openxmlformats.org/drawingml/2006/picture">
                      <pic:pic>
                        <pic:nvPicPr>
                          <pic:cNvPr id="0" name="Picture 25"/>
                          <pic:cNvPicPr/>
                        </pic:nvPicPr>
                        <pic:blipFill>
                          <a:blip r:embed="Raa27a8a53d7b4655">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B7B1B03F-7DFA-F525-2C64-BAB9168EAA5D}"/>
                              </a:ext>
                            </a:extLst>
                          </a:blip>
                          <a:srcRect t="43333" r="24137" b="4791"/>
                          <a:stretch>
                            <a:fillRect/>
                          </a:stretch>
                        </pic:blipFill>
                        <pic:spPr>
                          <a:xfrm rot="0" flipH="0" flipV="0">
                            <a:off x="0" y="0"/>
                            <a:ext cx="2892311" cy="3623094"/>
                          </a:xfrm>
                          <a:prstGeom prst="rect">
                            <a:avLst/>
                          </a:prstGeom>
                        </pic:spPr>
                      </pic:pic>
                    </a:graphicData>
                  </a:graphic>
                </wp:inline>
              </w:drawing>
            </w:r>
          </w:p>
        </w:tc>
      </w:tr>
      <w:tr w:rsidR="00EF4E7D" w:rsidTr="26758AF8" w14:paraId="0E2A2564" w14:textId="77777777">
        <w:tc>
          <w:tcPr>
            <w:tcW w:w="4675" w:type="dxa"/>
            <w:tcMar/>
          </w:tcPr>
          <w:p w:rsidR="00EF4E7D" w:rsidP="00222B0B" w:rsidRDefault="00EF4E7D" w14:paraId="3E520650" w14:textId="77777777">
            <w:pPr>
              <w:jc w:val="center"/>
              <w:rPr>
                <w:rFonts w:cs="Times New Roman"/>
                <w:szCs w:val="24"/>
              </w:rPr>
            </w:pPr>
            <w:r>
              <w:rPr>
                <w:rFonts w:cs="Times New Roman"/>
                <w:szCs w:val="24"/>
              </w:rPr>
              <w:t>Concept #32</w:t>
            </w:r>
          </w:p>
        </w:tc>
        <w:tc>
          <w:tcPr>
            <w:tcW w:w="4675" w:type="dxa"/>
            <w:tcMar/>
          </w:tcPr>
          <w:p w:rsidR="00EF4E7D" w:rsidP="00222B0B" w:rsidRDefault="00EF4E7D" w14:paraId="6BC903C6" w14:textId="77777777">
            <w:pPr>
              <w:rPr>
                <w:rFonts w:cs="Times New Roman"/>
              </w:rPr>
            </w:pPr>
            <w:r w:rsidRPr="006237AE">
              <w:rPr>
                <w:rFonts w:cs="Times New Roman"/>
              </w:rPr>
              <w:t xml:space="preserve">Expandable </w:t>
            </w:r>
            <w:r>
              <w:rPr>
                <w:rFonts w:cs="Times New Roman"/>
              </w:rPr>
              <w:t xml:space="preserve">bipedal </w:t>
            </w:r>
            <w:r w:rsidRPr="006237AE">
              <w:rPr>
                <w:rFonts w:cs="Times New Roman"/>
              </w:rPr>
              <w:t xml:space="preserve">forklift </w:t>
            </w:r>
            <w:r>
              <w:rPr>
                <w:rFonts w:cs="Times New Roman"/>
              </w:rPr>
              <w:t xml:space="preserve">with 2 wheels on each side. This would mimic a car lift device. </w:t>
            </w:r>
          </w:p>
          <w:p w:rsidR="00EF4E7D" w:rsidP="00222B0B" w:rsidRDefault="00EF4E7D" w14:paraId="19A2C588" w14:textId="77777777">
            <w:pPr>
              <w:rPr>
                <w:rFonts w:cs="Times New Roman"/>
              </w:rPr>
            </w:pPr>
          </w:p>
          <w:p w:rsidR="00EF4E7D" w:rsidP="00222B0B" w:rsidRDefault="00EF4E7D" w14:paraId="1480BCF6" w14:textId="141A214B">
            <w:pPr>
              <w:rPr>
                <w:rFonts w:cs="Times New Roman"/>
              </w:rPr>
            </w:pPr>
            <w:r w:rsidRPr="00410999">
              <w:rPr>
                <w:rFonts w:cs="Times New Roman"/>
                <w:noProof/>
                <w:szCs w:val="24"/>
              </w:rPr>
              <mc:AlternateContent>
                <mc:Choice Requires="wpg">
                  <w:drawing>
                    <wp:anchor distT="0" distB="0" distL="114300" distR="114300" simplePos="0" relativeHeight="251658249" behindDoc="0" locked="0" layoutInCell="1" allowOverlap="1" wp14:anchorId="1E4D7972" wp14:editId="55190D39">
                      <wp:simplePos x="0" y="0"/>
                      <wp:positionH relativeFrom="column">
                        <wp:posOffset>793923</wp:posOffset>
                      </wp:positionH>
                      <wp:positionV relativeFrom="paragraph">
                        <wp:posOffset>85329</wp:posOffset>
                      </wp:positionV>
                      <wp:extent cx="2489607" cy="2242868"/>
                      <wp:effectExtent l="0" t="0" r="6350" b="5080"/>
                      <wp:wrapNone/>
                      <wp:docPr id="34" name="Group 33"/>
                      <wp:cNvGraphicFramePr/>
                      <a:graphic xmlns:a="http://schemas.openxmlformats.org/drawingml/2006/main">
                        <a:graphicData uri="http://schemas.microsoft.com/office/word/2010/wordprocessingGroup">
                          <wpg:wgp>
                            <wpg:cNvGrpSpPr/>
                            <wpg:grpSpPr>
                              <a:xfrm>
                                <a:off x="0" y="0"/>
                                <a:ext cx="2489607" cy="2242868"/>
                                <a:chOff x="0" y="0"/>
                                <a:chExt cx="4263080" cy="3801965"/>
                              </a:xfrm>
                            </wpg:grpSpPr>
                            <wps:wsp>
                              <wps:cNvPr id="35" name="Diagonal Stripe 35"/>
                              <wps:cNvSpPr/>
                              <wps:spPr>
                                <a:xfrm rot="1734923">
                                  <a:off x="519687" y="2580300"/>
                                  <a:ext cx="1098550" cy="628650"/>
                                </a:xfrm>
                                <a:prstGeom prst="diagStrip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Diagonal Stripe 36"/>
                              <wps:cNvSpPr/>
                              <wps:spPr>
                                <a:xfrm rot="19738599" flipH="1">
                                  <a:off x="2688190" y="2580300"/>
                                  <a:ext cx="1098550" cy="628650"/>
                                </a:xfrm>
                                <a:prstGeom prst="diagStrip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300601" y="0"/>
                                  <a:ext cx="3705225" cy="3435350"/>
                                  <a:chOff x="300601" y="0"/>
                                  <a:chExt cx="3705225" cy="3435350"/>
                                </a:xfrm>
                              </wpg:grpSpPr>
                              <wps:wsp>
                                <wps:cNvPr id="45" name="Flowchart: Process 45"/>
                                <wps:cNvSpPr/>
                                <wps:spPr>
                                  <a:xfrm>
                                    <a:off x="687951" y="0"/>
                                    <a:ext cx="3317875" cy="279400"/>
                                  </a:xfrm>
                                  <a:prstGeom prst="flowChartProcess">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300601" y="0"/>
                                    <a:ext cx="387350" cy="3435350"/>
                                  </a:xfrm>
                                  <a:prstGeom prst="flowChartProcess">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lowchart: Process 47"/>
                                <wps:cNvSpPr/>
                                <wps:spPr>
                                  <a:xfrm>
                                    <a:off x="3618476" y="0"/>
                                    <a:ext cx="387350" cy="3435350"/>
                                  </a:xfrm>
                                  <a:prstGeom prst="flowChartProcess">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 name="Flowchart: Process 48"/>
                              <wps:cNvSpPr/>
                              <wps:spPr>
                                <a:xfrm>
                                  <a:off x="1018151" y="1651000"/>
                                  <a:ext cx="2216150" cy="1168401"/>
                                </a:xfrm>
                                <a:prstGeom prst="flowChartProcess">
                                  <a:avLst/>
                                </a:prstGeom>
                                <a:solidFill>
                                  <a:srgbClr val="E3E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TextBox 23"/>
                              <wps:cNvSpPr txBox="1"/>
                              <wps:spPr>
                                <a:xfrm>
                                  <a:off x="1495989" y="1987285"/>
                                  <a:ext cx="1568450" cy="461665"/>
                                </a:xfrm>
                                <a:prstGeom prst="rect">
                                  <a:avLst/>
                                </a:prstGeom>
                                <a:noFill/>
                              </wps:spPr>
                              <wps:bodyPr wrap="square" rtlCol="0">
                                <a:noAutofit/>
                              </wps:bodyPr>
                            </wps:wsp>
                            <wps:wsp>
                              <wps:cNvPr id="50" name="Flowchart: Alternate Process 50"/>
                              <wps:cNvSpPr/>
                              <wps:spPr>
                                <a:xfrm>
                                  <a:off x="0" y="3193853"/>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Flowchart: Alternate Process 51"/>
                              <wps:cNvSpPr/>
                              <wps:spPr>
                                <a:xfrm>
                                  <a:off x="503853" y="3193853"/>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Flowchart: Alternate Process 52"/>
                              <wps:cNvSpPr/>
                              <wps:spPr>
                                <a:xfrm>
                                  <a:off x="3255374" y="3143022"/>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Alternate Process 53"/>
                              <wps:cNvSpPr/>
                              <wps:spPr>
                                <a:xfrm>
                                  <a:off x="3759227" y="3143022"/>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16="http://schemas.microsoft.com/office/drawing/2014/main" xmlns:pic="http://schemas.openxmlformats.org/drawingml/2006/picture" xmlns:a="http://schemas.openxmlformats.org/drawingml/2006/main">
                  <w:pict w14:anchorId="78A62BA2">
                    <v:group id="Group 33" style="position:absolute;margin-left:62.5pt;margin-top:6.7pt;width:196.05pt;height:176.6pt;z-index:251658249;mso-width-relative:margin;mso-height-relative:margin" coordsize="42630,38019" o:spid="_x0000_s1026" w14:anchorId="20FEF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">
                      <v:shape id="Diagonal Stripe 35" style="position:absolute;left:5196;top:25803;width:10986;height:6286;rotation:1894999fd;visibility:visible;mso-wrap-style:square;v-text-anchor:middle" coordsize="1098550,628650" o:spid="_x0000_s1027" fillcolor="#bfbfbf [2412]" strokecolor="black [3213]" strokeweight="1pt" path="m,314325l549275,r549275,l,628650,,314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">
                        <v:stroke joinstyle="miter"/>
                        <v:path arrowok="t" o:connecttype="custom" o:connectlocs="0,314325;549275,0;1098550,0;0,628650;0,314325" o:connectangles="0,0,0,0,0"/>
                      </v:shape>
                      <v:shape id="Diagonal Stripe 36" style="position:absolute;left:26881;top:25803;width:10986;height:6286;rotation:2033146fd;flip:x;visibility:visible;mso-wrap-style:square;v-text-anchor:middle" coordsize="1098550,628650" o:spid="_x0000_s1028" fillcolor="#bfbfbf [2412]" strokecolor="black [3213]" strokeweight="1pt" path="m,314325l549275,r549275,l,628650,,314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">
                        <v:stroke joinstyle="miter"/>
                        <v:path arrowok="t" o:connecttype="custom" o:connectlocs="0,314325;549275,0;1098550,0;0,628650;0,314325" o:connectangles="0,0,0,0,0"/>
                      </v:shape>
                      <v:group id="Group 37" style="position:absolute;left:3006;width:37052;height:34353" coordsize="37052,34353" coordorigin="300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109" coordsize="21600,21600" o:spt="109" path="m,l,21600r21600,l21600,xe">
                          <v:stroke joinstyle="miter"/>
                          <v:path gradientshapeok="t" o:connecttype="rect"/>
                        </v:shapetype>
                        <v:shape id="Flowchart: Process 45" style="position:absolute;left:6879;width:33179;height:2794;visibility:visible;mso-wrap-style:square;v-text-anchor:middle" o:spid="_x0000_s1030" fillcolor="#bfbfbf [2412]" strokecolor="black [3213]" strokeweight="1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"/>
                        <v:shape id="Flowchart: Process 46" style="position:absolute;left:3006;width:3873;height:34353;visibility:visible;mso-wrap-style:square;v-text-anchor:middle" o:spid="_x0000_s1031" fillcolor="#bfbfbf [2412]" strokecolor="black [3213]" strokeweight="1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"/>
                        <v:shape id="Flowchart: Process 47" style="position:absolute;left:36184;width:3874;height:34353;visibility:visible;mso-wrap-style:square;v-text-anchor:middle" o:spid="_x0000_s1032" fillcolor="#bfbfbf [2412]" strokecolor="black [3213]" strokeweight="1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"/>
                      </v:group>
                      <v:shape id="Flowchart: Process 48" style="position:absolute;left:10181;top:16510;width:22162;height:11684;visibility:visible;mso-wrap-style:square;v-text-anchor:middle" o:spid="_x0000_s1033" fillcolor="#e3e0d9" stroked="f" strokeweight="1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"/>
                      <v:shape id="TextBox 23" style="position:absolute;left:14959;top:19872;width:15685;height:4617;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50" style="position:absolute;top:31938;width:5038;height:6081;visibility:visible;mso-wrap-style:square;v-text-anchor:middle" o:spid="_x0000_s1035" fillcolor="black [3213]" stroked="f"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"/>
                      <v:shape id="Flowchart: Alternate Process 51" style="position:absolute;left:5038;top:31938;width:5039;height:6081;visibility:visible;mso-wrap-style:square;v-text-anchor:middle" o:spid="_x0000_s1036" fillcolor="black [3213]" stroked="f"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"/>
                      <v:shape id="Flowchart: Alternate Process 52" style="position:absolute;left:32553;top:31430;width:5039;height:6081;visibility:visible;mso-wrap-style:square;v-text-anchor:middle" o:spid="_x0000_s1037" fillcolor="black [3213]" stroked="f"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"/>
                      <v:shape id="Flowchart: Alternate Process 53" style="position:absolute;left:37592;top:31430;width:5038;height:6081;visibility:visible;mso-wrap-style:square;v-text-anchor:middle" o:spid="_x0000_s1038" fillcolor="black [3213]" stroked="f"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"/>
                    </v:group>
                  </w:pict>
                </mc:Fallback>
              </mc:AlternateContent>
            </w:r>
          </w:p>
          <w:p w:rsidR="00EF4E7D" w:rsidP="00222B0B" w:rsidRDefault="00EF4E7D" w14:paraId="29DDF8F1" w14:textId="77777777">
            <w:pPr>
              <w:rPr>
                <w:rFonts w:cs="Times New Roman"/>
              </w:rPr>
            </w:pPr>
          </w:p>
          <w:p w:rsidR="00EF4E7D" w:rsidP="00222B0B" w:rsidRDefault="00EF4E7D" w14:paraId="43A40BA5" w14:textId="77777777">
            <w:pPr>
              <w:rPr>
                <w:rFonts w:cs="Times New Roman"/>
              </w:rPr>
            </w:pPr>
          </w:p>
          <w:p w:rsidR="00EF4E7D" w:rsidP="00222B0B" w:rsidRDefault="00EF4E7D" w14:paraId="075F8778" w14:textId="77777777">
            <w:pPr>
              <w:rPr>
                <w:rFonts w:cs="Times New Roman"/>
              </w:rPr>
            </w:pPr>
          </w:p>
          <w:p w:rsidR="00EF4E7D" w:rsidP="00222B0B" w:rsidRDefault="00EF4E7D" w14:paraId="76DCC7DA" w14:textId="77777777">
            <w:pPr>
              <w:rPr>
                <w:rFonts w:cs="Times New Roman"/>
              </w:rPr>
            </w:pPr>
          </w:p>
          <w:p w:rsidR="00EF4E7D" w:rsidP="00222B0B" w:rsidRDefault="00EF4E7D" w14:paraId="0EEBFE6B" w14:textId="77777777">
            <w:pPr>
              <w:rPr>
                <w:rFonts w:cs="Times New Roman"/>
              </w:rPr>
            </w:pPr>
          </w:p>
          <w:p w:rsidR="00EF4E7D" w:rsidP="00222B0B" w:rsidRDefault="00EF4E7D" w14:paraId="0E8C0B0B" w14:textId="77777777">
            <w:pPr>
              <w:rPr>
                <w:rFonts w:cs="Times New Roman"/>
              </w:rPr>
            </w:pPr>
          </w:p>
          <w:p w:rsidR="00EF4E7D" w:rsidP="00EF4E7D" w:rsidRDefault="00EF4E7D" w14:paraId="003F08EF" w14:textId="77777777">
            <w:pPr>
              <w:ind w:firstLine="0"/>
              <w:rPr>
                <w:rFonts w:cs="Times New Roman"/>
              </w:rPr>
            </w:pPr>
          </w:p>
          <w:p w:rsidR="00EF4E7D" w:rsidP="00222B0B" w:rsidRDefault="00EF4E7D" w14:paraId="0D467AEA" w14:textId="77777777">
            <w:pPr>
              <w:rPr>
                <w:rFonts w:cs="Times New Roman"/>
              </w:rPr>
            </w:pPr>
          </w:p>
          <w:p w:rsidR="00EF4E7D" w:rsidP="00222B0B" w:rsidRDefault="00EF4E7D" w14:paraId="63E61E6D" w14:textId="77777777">
            <w:pPr>
              <w:rPr>
                <w:rFonts w:cs="Times New Roman"/>
                <w:szCs w:val="24"/>
              </w:rPr>
            </w:pPr>
          </w:p>
        </w:tc>
      </w:tr>
      <w:tr w:rsidR="00EF4E7D" w:rsidTr="26758AF8" w14:paraId="680F4B55" w14:textId="77777777">
        <w:tc>
          <w:tcPr>
            <w:tcW w:w="9350" w:type="dxa"/>
            <w:gridSpan w:val="2"/>
            <w:tcMar/>
          </w:tcPr>
          <w:p w:rsidRPr="006237AE" w:rsidR="00EF4E7D" w:rsidP="00222B0B" w:rsidRDefault="00EF4E7D" w14:paraId="01E923CE" w14:textId="77777777">
            <w:pPr>
              <w:jc w:val="center"/>
              <w:rPr>
                <w:rFonts w:cs="Times New Roman"/>
                <w:b/>
                <w:bCs/>
                <w:szCs w:val="24"/>
              </w:rPr>
            </w:pPr>
            <w:r w:rsidRPr="006237AE">
              <w:rPr>
                <w:rFonts w:cs="Times New Roman"/>
                <w:b/>
                <w:bCs/>
                <w:szCs w:val="24"/>
              </w:rPr>
              <w:t xml:space="preserve">High Fidelity Concepts </w:t>
            </w:r>
          </w:p>
        </w:tc>
      </w:tr>
      <w:tr w:rsidR="00EF4E7D" w:rsidTr="26758AF8" w14:paraId="7EB60C67" w14:textId="77777777">
        <w:tc>
          <w:tcPr>
            <w:tcW w:w="4675" w:type="dxa"/>
            <w:tcMar/>
          </w:tcPr>
          <w:p w:rsidR="00EF4E7D" w:rsidP="00222B0B" w:rsidRDefault="00EF4E7D" w14:paraId="2DC9F03F" w14:textId="77777777">
            <w:pPr>
              <w:jc w:val="center"/>
              <w:rPr>
                <w:rFonts w:cs="Times New Roman"/>
                <w:szCs w:val="24"/>
              </w:rPr>
            </w:pPr>
            <w:r>
              <w:rPr>
                <w:rFonts w:cs="Times New Roman"/>
                <w:szCs w:val="24"/>
              </w:rPr>
              <w:t>Concept #37</w:t>
            </w:r>
          </w:p>
        </w:tc>
        <w:tc>
          <w:tcPr>
            <w:tcW w:w="4675" w:type="dxa"/>
            <w:tcMar/>
          </w:tcPr>
          <w:p w:rsidR="00EF4E7D" w:rsidP="00222B0B" w:rsidRDefault="00EF4E7D" w14:paraId="37126EBD" w14:textId="77777777">
            <w:pPr>
              <w:rPr>
                <w:rFonts w:cs="Times New Roman"/>
                <w:szCs w:val="24"/>
              </w:rPr>
            </w:pPr>
            <w:r>
              <w:rPr>
                <w:rFonts w:cs="Times New Roman"/>
                <w:szCs w:val="24"/>
              </w:rPr>
              <w:t xml:space="preserve">This design would mimic Podzilla but instead the legs would be rigid and the side attachment will move up and down such as a fork lift. Each post will have a double wheel design. </w:t>
            </w:r>
          </w:p>
          <w:p w:rsidRPr="00E168C1" w:rsidR="00EF4E7D" w:rsidP="00222B0B" w:rsidRDefault="00EF4E7D" w14:paraId="592F17EF" w14:textId="77777777">
            <w:pPr>
              <w:rPr>
                <w:rFonts w:cs="Times New Roman"/>
                <w:szCs w:val="24"/>
              </w:rPr>
            </w:pPr>
            <w:r w:rsidRPr="004C6FF7">
              <w:rPr>
                <w:rFonts w:cs="Times New Roman"/>
                <w:noProof/>
                <w:szCs w:val="24"/>
              </w:rPr>
              <w:drawing>
                <wp:inline distT="0" distB="0" distL="0" distR="0" wp14:anchorId="29ECEB0C" wp14:editId="0101EF79">
                  <wp:extent cx="4003216" cy="327228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5855" cy="3274444"/>
                          </a:xfrm>
                          <a:prstGeom prst="rect">
                            <a:avLst/>
                          </a:prstGeom>
                        </pic:spPr>
                      </pic:pic>
                    </a:graphicData>
                  </a:graphic>
                </wp:inline>
              </w:drawing>
            </w:r>
          </w:p>
        </w:tc>
      </w:tr>
      <w:tr w:rsidR="00EF4E7D" w:rsidTr="26758AF8" w14:paraId="1E020BB3" w14:textId="77777777">
        <w:tc>
          <w:tcPr>
            <w:tcW w:w="4675" w:type="dxa"/>
            <w:tcMar/>
          </w:tcPr>
          <w:p w:rsidR="00EF4E7D" w:rsidP="00222B0B" w:rsidRDefault="00EF4E7D" w14:paraId="2906D0CB" w14:textId="77777777">
            <w:pPr>
              <w:jc w:val="center"/>
              <w:rPr>
                <w:rFonts w:cs="Times New Roman"/>
                <w:szCs w:val="24"/>
              </w:rPr>
            </w:pPr>
            <w:r>
              <w:rPr>
                <w:rFonts w:cs="Times New Roman"/>
                <w:szCs w:val="24"/>
              </w:rPr>
              <w:t>Concept #66</w:t>
            </w:r>
          </w:p>
        </w:tc>
        <w:tc>
          <w:tcPr>
            <w:tcW w:w="4675" w:type="dxa"/>
            <w:tcMar/>
          </w:tcPr>
          <w:p w:rsidR="00EF4E7D" w:rsidP="00222B0B" w:rsidRDefault="00EF4E7D" w14:paraId="0584BB84" w14:textId="77777777">
            <w:pPr>
              <w:rPr>
                <w:rFonts w:cs="Times New Roman"/>
              </w:rPr>
            </w:pPr>
            <w:r>
              <w:rPr>
                <w:rFonts w:cs="Times New Roman"/>
              </w:rPr>
              <w:t>F</w:t>
            </w:r>
            <w:r w:rsidRPr="00877B3A">
              <w:rPr>
                <w:rFonts w:cs="Times New Roman"/>
              </w:rPr>
              <w:t xml:space="preserve">lower-like </w:t>
            </w:r>
            <w:r>
              <w:rPr>
                <w:rFonts w:cs="Times New Roman"/>
              </w:rPr>
              <w:t>arching</w:t>
            </w:r>
            <w:r w:rsidRPr="00877B3A">
              <w:rPr>
                <w:rFonts w:cs="Times New Roman"/>
              </w:rPr>
              <w:t xml:space="preserve"> legs</w:t>
            </w:r>
            <w:r>
              <w:rPr>
                <w:rFonts w:cs="Times New Roman"/>
              </w:rPr>
              <w:t xml:space="preserve">. It would settle over cargo and a top system would lift the cargo up and back down to the ground  </w:t>
            </w:r>
          </w:p>
          <w:p w:rsidR="00EF4E7D" w:rsidP="00222B0B" w:rsidRDefault="00EF4E7D" w14:paraId="501A5A2B" w14:textId="77777777">
            <w:pPr>
              <w:rPr>
                <w:rFonts w:cs="Times New Roman"/>
                <w:szCs w:val="24"/>
              </w:rPr>
            </w:pPr>
            <w:r w:rsidRPr="00CE3EE3">
              <w:rPr>
                <w:rFonts w:cs="Times New Roman"/>
                <w:noProof/>
                <w:szCs w:val="24"/>
              </w:rPr>
              <w:drawing>
                <wp:inline distT="0" distB="0" distL="0" distR="0" wp14:anchorId="424CACB4" wp14:editId="128A54A1">
                  <wp:extent cx="3214911" cy="1547004"/>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1488" cy="1550169"/>
                          </a:xfrm>
                          <a:prstGeom prst="rect">
                            <a:avLst/>
                          </a:prstGeom>
                        </pic:spPr>
                      </pic:pic>
                    </a:graphicData>
                  </a:graphic>
                </wp:inline>
              </w:drawing>
            </w:r>
          </w:p>
        </w:tc>
      </w:tr>
      <w:tr w:rsidR="00EF4E7D" w:rsidTr="26758AF8" w14:paraId="781F4938" w14:textId="77777777">
        <w:tc>
          <w:tcPr>
            <w:tcW w:w="4675" w:type="dxa"/>
            <w:tcMar/>
          </w:tcPr>
          <w:p w:rsidR="00EF4E7D" w:rsidP="00222B0B" w:rsidRDefault="00EF4E7D" w14:paraId="4F8790F7" w14:textId="77777777">
            <w:pPr>
              <w:jc w:val="center"/>
              <w:rPr>
                <w:rFonts w:cs="Times New Roman"/>
                <w:szCs w:val="24"/>
              </w:rPr>
            </w:pPr>
            <w:r>
              <w:rPr>
                <w:rFonts w:cs="Times New Roman"/>
                <w:szCs w:val="24"/>
              </w:rPr>
              <w:t>Concept #100</w:t>
            </w:r>
          </w:p>
        </w:tc>
        <w:tc>
          <w:tcPr>
            <w:tcW w:w="4675" w:type="dxa"/>
            <w:tcMar/>
          </w:tcPr>
          <w:p w:rsidR="00EF4E7D" w:rsidP="00222B0B" w:rsidRDefault="00EF4E7D" w14:paraId="1ED143C0" w14:textId="77777777">
            <w:pPr>
              <w:rPr>
                <w:rFonts w:cs="Times New Roman"/>
              </w:rPr>
            </w:pPr>
            <w:r w:rsidRPr="008F7DD5">
              <w:rPr>
                <w:rFonts w:cs="Times New Roman"/>
              </w:rPr>
              <w:t xml:space="preserve">This design would have a seesaw tilt bed design. It would have a hook that would latch onto the cargo and a pulley system would drag it back the incline. It would level out and then tilt the opposite way to drop the cargo off. </w:t>
            </w:r>
          </w:p>
          <w:p w:rsidR="00EF4E7D" w:rsidP="00222B0B" w:rsidRDefault="00EF4E7D" w14:paraId="5D20E56E" w14:textId="77777777">
            <w:pPr>
              <w:jc w:val="center"/>
            </w:pPr>
            <w:r w:rsidRPr="00D23CC7">
              <w:rPr>
                <w:noProof/>
              </w:rPr>
              <w:drawing>
                <wp:inline distT="0" distB="0" distL="0" distR="0" wp14:anchorId="5FDD5E42" wp14:editId="4A75E58A">
                  <wp:extent cx="3549324" cy="13169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4533" cy="1318899"/>
                          </a:xfrm>
                          <a:prstGeom prst="rect">
                            <a:avLst/>
                          </a:prstGeom>
                        </pic:spPr>
                      </pic:pic>
                    </a:graphicData>
                  </a:graphic>
                </wp:inline>
              </w:drawing>
            </w:r>
          </w:p>
          <w:p w:rsidR="00EF4E7D" w:rsidP="00222B0B" w:rsidRDefault="00EF4E7D" w14:paraId="520E8E24" w14:textId="77777777">
            <w:pPr>
              <w:jc w:val="center"/>
            </w:pPr>
          </w:p>
          <w:p w:rsidR="00EF4E7D" w:rsidP="00222B0B" w:rsidRDefault="00EF4E7D" w14:paraId="136FEB79" w14:textId="77777777">
            <w:pPr>
              <w:jc w:val="center"/>
            </w:pPr>
          </w:p>
          <w:p w:rsidR="00EF4E7D" w:rsidP="00222B0B" w:rsidRDefault="00EF4E7D" w14:paraId="47A9461E" w14:textId="77777777">
            <w:pPr>
              <w:jc w:val="center"/>
            </w:pPr>
          </w:p>
          <w:p w:rsidR="00EF4E7D" w:rsidP="00222B0B" w:rsidRDefault="00EF4E7D" w14:paraId="43F3B97A" w14:textId="77777777">
            <w:pPr>
              <w:jc w:val="center"/>
              <w:rPr>
                <w:rFonts w:cs="Times New Roman"/>
                <w:szCs w:val="24"/>
              </w:rPr>
            </w:pPr>
            <w:r>
              <w:rPr>
                <w:rFonts w:cs="Times New Roman"/>
                <w:noProof/>
                <w:szCs w:val="24"/>
              </w:rPr>
              <w:drawing>
                <wp:inline distT="0" distB="0" distL="0" distR="0" wp14:anchorId="27F3B7A0" wp14:editId="4BD83C75">
                  <wp:extent cx="3928457" cy="30700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cstate="print">
                            <a:extLst>
                              <a:ext uri="{28A0092B-C50C-407E-A947-70E740481C1C}">
                                <a14:useLocalDpi xmlns:a14="http://schemas.microsoft.com/office/drawing/2010/main" val="0"/>
                              </a:ext>
                            </a:extLst>
                          </a:blip>
                          <a:srcRect l="14302" t="10704"/>
                          <a:stretch/>
                        </pic:blipFill>
                        <pic:spPr bwMode="auto">
                          <a:xfrm>
                            <a:off x="0" y="0"/>
                            <a:ext cx="3953622" cy="3089705"/>
                          </a:xfrm>
                          <a:prstGeom prst="rect">
                            <a:avLst/>
                          </a:prstGeom>
                          <a:ln>
                            <a:noFill/>
                          </a:ln>
                          <a:extLst>
                            <a:ext uri="{53640926-AAD7-44D8-BBD7-CCE9431645EC}">
                              <a14:shadowObscured xmlns:a14="http://schemas.microsoft.com/office/drawing/2010/main"/>
                            </a:ext>
                          </a:extLst>
                        </pic:spPr>
                      </pic:pic>
                    </a:graphicData>
                  </a:graphic>
                </wp:inline>
              </w:drawing>
            </w:r>
          </w:p>
        </w:tc>
      </w:tr>
    </w:tbl>
    <w:p w:rsidR="00EF4E7D" w:rsidP="00EF4E7D" w:rsidRDefault="00EF4E7D" w14:paraId="6348E99F" w14:textId="77777777">
      <w:pPr>
        <w:rPr>
          <w:rFonts w:cs="Times New Roman"/>
          <w:szCs w:val="24"/>
        </w:rPr>
      </w:pPr>
    </w:p>
    <w:p w:rsidRPr="00D60EF2" w:rsidR="00D60EF2" w:rsidP="00EF4E7D" w:rsidRDefault="00D60EF2" w14:paraId="61C37FC9" w14:textId="3B0430CC">
      <w:pPr>
        <w:ind w:firstLine="0"/>
      </w:pPr>
    </w:p>
    <w:p w:rsidRPr="00D60EF2" w:rsidR="00D60EF2" w:rsidP="00FA34C4" w:rsidRDefault="00D60EF2" w14:paraId="32526AB2" w14:textId="77777777">
      <w:pPr>
        <w:jc w:val="center"/>
      </w:pPr>
    </w:p>
    <w:p w:rsidR="00D60EF2" w:rsidP="00D60EF2" w:rsidRDefault="00B51EF1" w14:paraId="117A28DC" w14:textId="3D15F242">
      <w:pPr>
        <w:pStyle w:val="Heading2"/>
      </w:pPr>
      <w:bookmarkStart w:name="_Toc116051568" w:id="103"/>
      <w:r>
        <w:t xml:space="preserve"> </w:t>
      </w:r>
      <w:r w:rsidR="00D60EF2">
        <w:t>1.6 Concept Selection</w:t>
      </w:r>
      <w:bookmarkEnd w:id="103"/>
    </w:p>
    <w:p w:rsidRPr="001C0FE6" w:rsidR="00E77D11" w:rsidP="00415814" w:rsidRDefault="00E77D11" w14:paraId="33D70319" w14:textId="77777777">
      <w:pPr>
        <w:ind w:firstLine="0"/>
        <w:rPr>
          <w:rFonts w:cs="Times New Roman"/>
          <w:b/>
          <w:bCs/>
          <w:color w:val="000000"/>
          <w:shd w:val="clear" w:color="auto" w:fill="FFFFFF"/>
        </w:rPr>
      </w:pPr>
      <w:r w:rsidRPr="001C0FE6">
        <w:rPr>
          <w:rFonts w:cs="Times New Roman"/>
          <w:b/>
          <w:bCs/>
          <w:color w:val="000000"/>
          <w:shd w:val="clear" w:color="auto" w:fill="FFFFFF"/>
        </w:rPr>
        <w:t xml:space="preserve">Binary Pairwise Comparison </w:t>
      </w:r>
    </w:p>
    <w:p w:rsidR="00E77D11" w:rsidP="00E77D11" w:rsidRDefault="00E77D11" w14:paraId="6FF83DFF" w14:textId="48C38236">
      <w:pPr>
        <w:rPr>
          <w:rFonts w:cs="Times New Roman"/>
          <w:color w:val="000000"/>
          <w:shd w:val="clear" w:color="auto" w:fill="FFFFFF"/>
        </w:rPr>
      </w:pPr>
      <w:r w:rsidRPr="00723842">
        <w:rPr>
          <w:rFonts w:cs="Times New Roman"/>
          <w:color w:val="000000"/>
          <w:shd w:val="clear" w:color="auto" w:fill="FFFFFF"/>
        </w:rPr>
        <w:t xml:space="preserve">During concept generation, one hundred ideas were gathered and recorded in Appendix D. To properly evaluate these ideas to select a final design, the customer requirements and engineering characteristics of the design were first decided. </w:t>
      </w:r>
      <w:r>
        <w:rPr>
          <w:rFonts w:cs="Times New Roman"/>
          <w:color w:val="000000"/>
          <w:shd w:val="clear" w:color="auto" w:fill="FFFFFF"/>
        </w:rPr>
        <w:t xml:space="preserve">To condense our table sizes, each of these was assigned a number which can be identified in Table 4. </w:t>
      </w:r>
    </w:p>
    <w:p w:rsidR="00E77D11" w:rsidP="00E77D11" w:rsidRDefault="00E77D11" w14:paraId="12A4FB5F" w14:textId="5DD16911">
      <w:pPr>
        <w:jc w:val="center"/>
        <w:rPr>
          <w:rFonts w:cs="Times New Roman"/>
          <w:color w:val="000000"/>
          <w:shd w:val="clear" w:color="auto" w:fill="FFFFFF"/>
        </w:rPr>
      </w:pPr>
      <w:r>
        <w:rPr>
          <w:rFonts w:cs="Times New Roman"/>
          <w:color w:val="000000"/>
          <w:shd w:val="clear" w:color="auto" w:fill="FFFFFF"/>
        </w:rPr>
        <w:t>Table 4: Legend for Customer Requirements and Engineering Characteristics</w:t>
      </w:r>
    </w:p>
    <w:tbl>
      <w:tblPr>
        <w:tblStyle w:val="TableGrid"/>
        <w:tblW w:w="0" w:type="auto"/>
        <w:tblLook w:val="04A0" w:firstRow="1" w:lastRow="0" w:firstColumn="1" w:lastColumn="0" w:noHBand="0" w:noVBand="1"/>
      </w:tblPr>
      <w:tblGrid>
        <w:gridCol w:w="3116"/>
        <w:gridCol w:w="3117"/>
        <w:gridCol w:w="3117"/>
      </w:tblGrid>
      <w:tr w:rsidR="00E77D11" w:rsidTr="004649AF" w14:paraId="48E91602" w14:textId="77777777">
        <w:tc>
          <w:tcPr>
            <w:tcW w:w="3116" w:type="dxa"/>
          </w:tcPr>
          <w:p w:rsidR="00E77D11" w:rsidP="004649AF" w:rsidRDefault="00E77D11" w14:paraId="197D1768" w14:textId="77777777">
            <w:pPr>
              <w:spacing w:line="240" w:lineRule="auto"/>
              <w:jc w:val="center"/>
              <w:rPr>
                <w:rFonts w:cs="Times New Roman"/>
                <w:color w:val="000000"/>
                <w:shd w:val="clear" w:color="auto" w:fill="FFFFFF"/>
              </w:rPr>
            </w:pPr>
            <w:r>
              <w:rPr>
                <w:rFonts w:cs="Times New Roman"/>
                <w:color w:val="000000"/>
                <w:shd w:val="clear" w:color="auto" w:fill="FFFFFF"/>
              </w:rPr>
              <w:t>Number</w:t>
            </w:r>
          </w:p>
        </w:tc>
        <w:tc>
          <w:tcPr>
            <w:tcW w:w="3117" w:type="dxa"/>
          </w:tcPr>
          <w:p w:rsidR="00E77D11" w:rsidP="004649AF" w:rsidRDefault="00E77D11" w14:paraId="6EF7AE5F" w14:textId="77777777">
            <w:pPr>
              <w:spacing w:line="240" w:lineRule="auto"/>
              <w:jc w:val="center"/>
              <w:rPr>
                <w:rFonts w:cs="Times New Roman"/>
                <w:color w:val="000000"/>
                <w:shd w:val="clear" w:color="auto" w:fill="FFFFFF"/>
              </w:rPr>
            </w:pPr>
            <w:r>
              <w:rPr>
                <w:rFonts w:cs="Times New Roman"/>
                <w:color w:val="000000"/>
                <w:shd w:val="clear" w:color="auto" w:fill="FFFFFF"/>
              </w:rPr>
              <w:t>Customer Requirements</w:t>
            </w:r>
          </w:p>
        </w:tc>
        <w:tc>
          <w:tcPr>
            <w:tcW w:w="3117" w:type="dxa"/>
          </w:tcPr>
          <w:p w:rsidR="00E77D11" w:rsidP="004649AF" w:rsidRDefault="00E77D11" w14:paraId="2EE95831" w14:textId="77777777">
            <w:pPr>
              <w:spacing w:line="240" w:lineRule="auto"/>
              <w:jc w:val="center"/>
              <w:rPr>
                <w:rFonts w:cs="Times New Roman"/>
                <w:color w:val="000000"/>
                <w:shd w:val="clear" w:color="auto" w:fill="FFFFFF"/>
              </w:rPr>
            </w:pPr>
            <w:r>
              <w:rPr>
                <w:rFonts w:cs="Times New Roman"/>
                <w:color w:val="000000"/>
                <w:shd w:val="clear" w:color="auto" w:fill="FFFFFF"/>
              </w:rPr>
              <w:t>Engineering Characteristics</w:t>
            </w:r>
          </w:p>
        </w:tc>
      </w:tr>
      <w:tr w:rsidRPr="00E77D11" w:rsidR="00E77D11" w:rsidTr="004649AF" w14:paraId="1453DEEA" w14:textId="77777777">
        <w:tc>
          <w:tcPr>
            <w:tcW w:w="3116" w:type="dxa"/>
          </w:tcPr>
          <w:p w:rsidR="00E77D11" w:rsidP="004649AF" w:rsidRDefault="00E77D11" w14:paraId="30FE2C22" w14:textId="77777777">
            <w:pPr>
              <w:spacing w:line="240" w:lineRule="auto"/>
              <w:jc w:val="center"/>
              <w:rPr>
                <w:rFonts w:cs="Times New Roman"/>
                <w:color w:val="000000"/>
                <w:shd w:val="clear" w:color="auto" w:fill="FFFFFF"/>
              </w:rPr>
            </w:pPr>
            <w:r>
              <w:rPr>
                <w:rFonts w:cs="Times New Roman"/>
                <w:color w:val="000000"/>
                <w:shd w:val="clear" w:color="auto" w:fill="FFFFFF"/>
              </w:rPr>
              <w:t>1</w:t>
            </w:r>
          </w:p>
        </w:tc>
        <w:tc>
          <w:tcPr>
            <w:tcW w:w="3117" w:type="dxa"/>
            <w:vAlign w:val="bottom"/>
          </w:tcPr>
          <w:p w:rsidRPr="00E940AB" w:rsidR="00E77D11" w:rsidP="004649AF" w:rsidRDefault="00E77D11" w14:paraId="21EFF34A" w14:textId="77777777">
            <w:pPr>
              <w:spacing w:line="240" w:lineRule="auto"/>
              <w:jc w:val="center"/>
              <w:rPr>
                <w:rFonts w:cs="Times New Roman"/>
                <w:color w:val="000000"/>
                <w:shd w:val="clear" w:color="auto" w:fill="FFFFFF"/>
              </w:rPr>
            </w:pPr>
            <w:r w:rsidRPr="00E940AB">
              <w:rPr>
                <w:rFonts w:cs="Times New Roman"/>
                <w:color w:val="000000"/>
              </w:rPr>
              <w:t>Power storage system</w:t>
            </w:r>
          </w:p>
        </w:tc>
        <w:tc>
          <w:tcPr>
            <w:tcW w:w="3117" w:type="dxa"/>
          </w:tcPr>
          <w:p w:rsidRPr="00E77D11" w:rsidR="00E77D11" w:rsidP="004649AF" w:rsidRDefault="00E77D11" w14:paraId="0D5516AF" w14:textId="77777777">
            <w:pPr>
              <w:spacing w:line="240" w:lineRule="auto"/>
              <w:jc w:val="center"/>
              <w:rPr>
                <w:rFonts w:cs="Times New Roman"/>
                <w:color w:val="000000"/>
              </w:rPr>
            </w:pPr>
            <w:r w:rsidRPr="00E77D11">
              <w:rPr>
                <w:rFonts w:cs="Times New Roman"/>
                <w:color w:val="000000"/>
              </w:rPr>
              <w:t>Fit within rocket</w:t>
            </w:r>
          </w:p>
        </w:tc>
      </w:tr>
      <w:tr w:rsidRPr="00E77D11" w:rsidR="00E77D11" w:rsidTr="004649AF" w14:paraId="6AC40567" w14:textId="77777777">
        <w:tc>
          <w:tcPr>
            <w:tcW w:w="3116" w:type="dxa"/>
          </w:tcPr>
          <w:p w:rsidR="00E77D11" w:rsidP="004649AF" w:rsidRDefault="00E77D11" w14:paraId="709B7858" w14:textId="77777777">
            <w:pPr>
              <w:spacing w:line="240" w:lineRule="auto"/>
              <w:jc w:val="center"/>
              <w:rPr>
                <w:rFonts w:cs="Times New Roman"/>
                <w:color w:val="000000"/>
                <w:shd w:val="clear" w:color="auto" w:fill="FFFFFF"/>
              </w:rPr>
            </w:pPr>
            <w:r>
              <w:rPr>
                <w:rFonts w:cs="Times New Roman"/>
                <w:color w:val="000000"/>
                <w:shd w:val="clear" w:color="auto" w:fill="FFFFFF"/>
              </w:rPr>
              <w:t>2</w:t>
            </w:r>
          </w:p>
        </w:tc>
        <w:tc>
          <w:tcPr>
            <w:tcW w:w="3117" w:type="dxa"/>
            <w:vAlign w:val="bottom"/>
          </w:tcPr>
          <w:p w:rsidRPr="00E940AB" w:rsidR="00E77D11" w:rsidP="004649AF" w:rsidRDefault="00E77D11" w14:paraId="1764B0CC" w14:textId="77777777">
            <w:pPr>
              <w:spacing w:line="240" w:lineRule="auto"/>
              <w:jc w:val="center"/>
              <w:rPr>
                <w:rFonts w:cs="Times New Roman"/>
                <w:color w:val="000000"/>
                <w:shd w:val="clear" w:color="auto" w:fill="FFFFFF"/>
              </w:rPr>
            </w:pPr>
            <w:r w:rsidRPr="00E940AB">
              <w:rPr>
                <w:rFonts w:cs="Times New Roman"/>
                <w:color w:val="000000"/>
              </w:rPr>
              <w:t>Lift assist mechanism</w:t>
            </w:r>
          </w:p>
        </w:tc>
        <w:tc>
          <w:tcPr>
            <w:tcW w:w="3117" w:type="dxa"/>
          </w:tcPr>
          <w:p w:rsidRPr="00E77D11" w:rsidR="00E77D11" w:rsidP="004649AF" w:rsidRDefault="00E77D11" w14:paraId="0CDF3A16" w14:textId="77777777">
            <w:pPr>
              <w:spacing w:line="240" w:lineRule="auto"/>
              <w:jc w:val="center"/>
              <w:rPr>
                <w:rFonts w:cs="Times New Roman"/>
                <w:color w:val="000000"/>
                <w:shd w:val="clear" w:color="auto" w:fill="FFFFFF"/>
              </w:rPr>
            </w:pPr>
            <w:r w:rsidRPr="00E77D11">
              <w:rPr>
                <w:rFonts w:cs="Times New Roman"/>
                <w:color w:val="000000"/>
                <w:shd w:val="clear" w:color="auto" w:fill="FFFFFF"/>
              </w:rPr>
              <w:t>Collapsible volumetric footprint</w:t>
            </w:r>
          </w:p>
        </w:tc>
      </w:tr>
      <w:tr w:rsidR="00E77D11" w:rsidTr="004649AF" w14:paraId="2D466756" w14:textId="77777777">
        <w:tc>
          <w:tcPr>
            <w:tcW w:w="3116" w:type="dxa"/>
          </w:tcPr>
          <w:p w:rsidR="00E77D11" w:rsidP="004649AF" w:rsidRDefault="00E77D11" w14:paraId="7D102F15" w14:textId="77777777">
            <w:pPr>
              <w:spacing w:line="240" w:lineRule="auto"/>
              <w:jc w:val="center"/>
              <w:rPr>
                <w:rFonts w:cs="Times New Roman"/>
                <w:color w:val="000000"/>
                <w:shd w:val="clear" w:color="auto" w:fill="FFFFFF"/>
              </w:rPr>
            </w:pPr>
            <w:r>
              <w:rPr>
                <w:rFonts w:cs="Times New Roman"/>
                <w:color w:val="000000"/>
                <w:shd w:val="clear" w:color="auto" w:fill="FFFFFF"/>
              </w:rPr>
              <w:t>3</w:t>
            </w:r>
          </w:p>
        </w:tc>
        <w:tc>
          <w:tcPr>
            <w:tcW w:w="3117" w:type="dxa"/>
            <w:vAlign w:val="bottom"/>
          </w:tcPr>
          <w:p w:rsidRPr="00E940AB" w:rsidR="00E77D11" w:rsidP="004649AF" w:rsidRDefault="00E77D11" w14:paraId="70EB43B1" w14:textId="77777777">
            <w:pPr>
              <w:spacing w:line="240" w:lineRule="auto"/>
              <w:jc w:val="center"/>
              <w:rPr>
                <w:rFonts w:cs="Times New Roman"/>
                <w:color w:val="000000"/>
                <w:shd w:val="clear" w:color="auto" w:fill="FFFFFF"/>
              </w:rPr>
            </w:pPr>
            <w:r w:rsidRPr="00E940AB">
              <w:rPr>
                <w:rFonts w:cs="Times New Roman"/>
                <w:color w:val="000000"/>
              </w:rPr>
              <w:t>Adaptable to multiple payloads</w:t>
            </w:r>
          </w:p>
        </w:tc>
        <w:tc>
          <w:tcPr>
            <w:tcW w:w="3117" w:type="dxa"/>
          </w:tcPr>
          <w:p w:rsidR="00E77D11" w:rsidP="004649AF" w:rsidRDefault="00E77D11" w14:paraId="0C90E24D" w14:textId="77777777">
            <w:pPr>
              <w:spacing w:line="240" w:lineRule="auto"/>
              <w:jc w:val="center"/>
              <w:rPr>
                <w:rFonts w:cs="Times New Roman"/>
                <w:color w:val="000000"/>
                <w:shd w:val="clear" w:color="auto" w:fill="FFFFFF"/>
              </w:rPr>
            </w:pPr>
            <w:r>
              <w:rPr>
                <w:rFonts w:cs="Times New Roman"/>
                <w:color w:val="000000"/>
                <w:shd w:val="clear" w:color="auto" w:fill="FFFFFF"/>
              </w:rPr>
              <w:t>Supports 1.4*max working load</w:t>
            </w:r>
          </w:p>
        </w:tc>
      </w:tr>
      <w:tr w:rsidR="00E77D11" w:rsidTr="004649AF" w14:paraId="51035E50" w14:textId="77777777">
        <w:tc>
          <w:tcPr>
            <w:tcW w:w="3116" w:type="dxa"/>
          </w:tcPr>
          <w:p w:rsidR="00E77D11" w:rsidP="004649AF" w:rsidRDefault="00E77D11" w14:paraId="00F70D09" w14:textId="77777777">
            <w:pPr>
              <w:spacing w:line="240" w:lineRule="auto"/>
              <w:jc w:val="center"/>
              <w:rPr>
                <w:rFonts w:cs="Times New Roman"/>
                <w:color w:val="000000"/>
                <w:shd w:val="clear" w:color="auto" w:fill="FFFFFF"/>
              </w:rPr>
            </w:pPr>
            <w:r>
              <w:rPr>
                <w:rFonts w:cs="Times New Roman"/>
                <w:color w:val="000000"/>
                <w:shd w:val="clear" w:color="auto" w:fill="FFFFFF"/>
              </w:rPr>
              <w:t>4</w:t>
            </w:r>
          </w:p>
        </w:tc>
        <w:tc>
          <w:tcPr>
            <w:tcW w:w="3117" w:type="dxa"/>
            <w:vAlign w:val="bottom"/>
          </w:tcPr>
          <w:p w:rsidRPr="00E940AB" w:rsidR="00E77D11" w:rsidP="004649AF" w:rsidRDefault="00E77D11" w14:paraId="20BBCDFD" w14:textId="77777777">
            <w:pPr>
              <w:spacing w:line="240" w:lineRule="auto"/>
              <w:jc w:val="center"/>
              <w:rPr>
                <w:rFonts w:cs="Times New Roman"/>
                <w:color w:val="000000"/>
                <w:shd w:val="clear" w:color="auto" w:fill="FFFFFF"/>
              </w:rPr>
            </w:pPr>
            <w:r w:rsidRPr="00E940AB">
              <w:rPr>
                <w:rFonts w:cs="Times New Roman"/>
                <w:color w:val="000000"/>
              </w:rPr>
              <w:t>Supports 1 metric ton</w:t>
            </w:r>
          </w:p>
        </w:tc>
        <w:tc>
          <w:tcPr>
            <w:tcW w:w="3117" w:type="dxa"/>
          </w:tcPr>
          <w:p w:rsidR="00E77D11" w:rsidP="004649AF" w:rsidRDefault="00E77D11" w14:paraId="5FDA33D5" w14:textId="77777777">
            <w:pPr>
              <w:spacing w:line="240" w:lineRule="auto"/>
              <w:jc w:val="center"/>
              <w:rPr>
                <w:rFonts w:cs="Times New Roman"/>
                <w:color w:val="000000"/>
                <w:shd w:val="clear" w:color="auto" w:fill="FFFFFF"/>
              </w:rPr>
            </w:pPr>
            <w:r>
              <w:rPr>
                <w:rFonts w:cs="Times New Roman"/>
                <w:color w:val="000000"/>
                <w:shd w:val="clear" w:color="auto" w:fill="FFFFFF"/>
              </w:rPr>
              <w:t>Secures cargo (prevents shift)</w:t>
            </w:r>
          </w:p>
        </w:tc>
      </w:tr>
      <w:tr w:rsidR="00E77D11" w:rsidTr="004649AF" w14:paraId="7D116421" w14:textId="77777777">
        <w:tc>
          <w:tcPr>
            <w:tcW w:w="3116" w:type="dxa"/>
          </w:tcPr>
          <w:p w:rsidR="00E77D11" w:rsidP="004649AF" w:rsidRDefault="00E77D11" w14:paraId="094602D3" w14:textId="77777777">
            <w:pPr>
              <w:spacing w:line="240" w:lineRule="auto"/>
              <w:jc w:val="center"/>
              <w:rPr>
                <w:rFonts w:cs="Times New Roman"/>
                <w:color w:val="000000"/>
                <w:shd w:val="clear" w:color="auto" w:fill="FFFFFF"/>
              </w:rPr>
            </w:pPr>
            <w:r>
              <w:rPr>
                <w:rFonts w:cs="Times New Roman"/>
                <w:color w:val="000000"/>
                <w:shd w:val="clear" w:color="auto" w:fill="FFFFFF"/>
              </w:rPr>
              <w:t>5</w:t>
            </w:r>
          </w:p>
        </w:tc>
        <w:tc>
          <w:tcPr>
            <w:tcW w:w="3117" w:type="dxa"/>
            <w:vAlign w:val="bottom"/>
          </w:tcPr>
          <w:p w:rsidRPr="00E940AB" w:rsidR="00E77D11" w:rsidP="004649AF" w:rsidRDefault="00E77D11" w14:paraId="5DE7115F" w14:textId="77777777">
            <w:pPr>
              <w:spacing w:line="240" w:lineRule="auto"/>
              <w:jc w:val="center"/>
              <w:rPr>
                <w:rFonts w:cs="Times New Roman"/>
                <w:color w:val="000000"/>
                <w:shd w:val="clear" w:color="auto" w:fill="FFFFFF"/>
              </w:rPr>
            </w:pPr>
            <w:r w:rsidRPr="00E940AB">
              <w:rPr>
                <w:rFonts w:cs="Times New Roman"/>
                <w:color w:val="000000"/>
              </w:rPr>
              <w:t>Capable of reaching 6 km/h</w:t>
            </w:r>
          </w:p>
        </w:tc>
        <w:tc>
          <w:tcPr>
            <w:tcW w:w="3117" w:type="dxa"/>
          </w:tcPr>
          <w:p w:rsidR="00E77D11" w:rsidP="004649AF" w:rsidRDefault="00E77D11" w14:paraId="0492569C" w14:textId="77777777">
            <w:pPr>
              <w:spacing w:line="240" w:lineRule="auto"/>
              <w:jc w:val="center"/>
              <w:rPr>
                <w:rFonts w:cs="Times New Roman"/>
                <w:color w:val="000000"/>
                <w:shd w:val="clear" w:color="auto" w:fill="FFFFFF"/>
              </w:rPr>
            </w:pPr>
            <w:r>
              <w:rPr>
                <w:rFonts w:cs="Times New Roman"/>
                <w:color w:val="000000"/>
                <w:shd w:val="clear" w:color="auto" w:fill="FFFFFF"/>
              </w:rPr>
              <w:t>Device stability when lifting/loading</w:t>
            </w:r>
          </w:p>
        </w:tc>
      </w:tr>
      <w:tr w:rsidR="00E77D11" w:rsidTr="004649AF" w14:paraId="2E9C6610" w14:textId="77777777">
        <w:tc>
          <w:tcPr>
            <w:tcW w:w="3116" w:type="dxa"/>
          </w:tcPr>
          <w:p w:rsidR="00E77D11" w:rsidP="004649AF" w:rsidRDefault="00E77D11" w14:paraId="1F3B2E71" w14:textId="77777777">
            <w:pPr>
              <w:spacing w:line="240" w:lineRule="auto"/>
              <w:jc w:val="center"/>
              <w:rPr>
                <w:rFonts w:cs="Times New Roman"/>
                <w:color w:val="000000"/>
                <w:shd w:val="clear" w:color="auto" w:fill="FFFFFF"/>
              </w:rPr>
            </w:pPr>
            <w:r>
              <w:rPr>
                <w:rFonts w:cs="Times New Roman"/>
                <w:color w:val="000000"/>
                <w:shd w:val="clear" w:color="auto" w:fill="FFFFFF"/>
              </w:rPr>
              <w:t>6</w:t>
            </w:r>
          </w:p>
        </w:tc>
        <w:tc>
          <w:tcPr>
            <w:tcW w:w="3117" w:type="dxa"/>
            <w:vAlign w:val="bottom"/>
          </w:tcPr>
          <w:p w:rsidRPr="00E940AB" w:rsidR="00E77D11" w:rsidP="004649AF" w:rsidRDefault="00E77D11" w14:paraId="3C71609F" w14:textId="77777777">
            <w:pPr>
              <w:spacing w:line="240" w:lineRule="auto"/>
              <w:jc w:val="center"/>
              <w:rPr>
                <w:rFonts w:cs="Times New Roman"/>
                <w:color w:val="000000"/>
                <w:shd w:val="clear" w:color="auto" w:fill="FFFFFF"/>
              </w:rPr>
            </w:pPr>
            <w:r w:rsidRPr="00E940AB">
              <w:rPr>
                <w:rFonts w:cs="Times New Roman"/>
                <w:color w:val="000000"/>
              </w:rPr>
              <w:t>Autonomous pathing</w:t>
            </w:r>
          </w:p>
        </w:tc>
        <w:tc>
          <w:tcPr>
            <w:tcW w:w="3117" w:type="dxa"/>
          </w:tcPr>
          <w:p w:rsidR="00E77D11" w:rsidP="004649AF" w:rsidRDefault="00E77D11" w14:paraId="649476BF" w14:textId="77777777">
            <w:pPr>
              <w:spacing w:line="240" w:lineRule="auto"/>
              <w:jc w:val="center"/>
              <w:rPr>
                <w:rFonts w:cs="Times New Roman"/>
                <w:color w:val="000000"/>
                <w:shd w:val="clear" w:color="auto" w:fill="FFFFFF"/>
              </w:rPr>
            </w:pPr>
            <w:r>
              <w:rPr>
                <w:rFonts w:cs="Times New Roman"/>
                <w:color w:val="000000"/>
                <w:shd w:val="clear" w:color="auto" w:fill="FFFFFF"/>
              </w:rPr>
              <w:t>Complete 8 hour working cycle</w:t>
            </w:r>
          </w:p>
        </w:tc>
      </w:tr>
      <w:tr w:rsidR="00E77D11" w:rsidTr="004649AF" w14:paraId="29B66E1D" w14:textId="77777777">
        <w:tc>
          <w:tcPr>
            <w:tcW w:w="3116" w:type="dxa"/>
          </w:tcPr>
          <w:p w:rsidR="00E77D11" w:rsidP="004649AF" w:rsidRDefault="00E77D11" w14:paraId="41044423" w14:textId="77777777">
            <w:pPr>
              <w:spacing w:line="240" w:lineRule="auto"/>
              <w:jc w:val="center"/>
              <w:rPr>
                <w:rFonts w:cs="Times New Roman"/>
                <w:color w:val="000000"/>
                <w:shd w:val="clear" w:color="auto" w:fill="FFFFFF"/>
              </w:rPr>
            </w:pPr>
            <w:r>
              <w:rPr>
                <w:rFonts w:cs="Times New Roman"/>
                <w:color w:val="000000"/>
                <w:shd w:val="clear" w:color="auto" w:fill="FFFFFF"/>
              </w:rPr>
              <w:t>7</w:t>
            </w:r>
          </w:p>
        </w:tc>
        <w:tc>
          <w:tcPr>
            <w:tcW w:w="3117" w:type="dxa"/>
            <w:vAlign w:val="bottom"/>
          </w:tcPr>
          <w:p w:rsidRPr="00E940AB" w:rsidR="00E77D11" w:rsidP="004649AF" w:rsidRDefault="00E77D11" w14:paraId="5BB6C1C3" w14:textId="77777777">
            <w:pPr>
              <w:spacing w:line="240" w:lineRule="auto"/>
              <w:jc w:val="center"/>
              <w:rPr>
                <w:rFonts w:cs="Times New Roman"/>
                <w:color w:val="000000"/>
              </w:rPr>
            </w:pPr>
            <w:r>
              <w:rPr>
                <w:rFonts w:cs="Times New Roman"/>
                <w:color w:val="000000"/>
              </w:rPr>
              <w:t>--</w:t>
            </w:r>
          </w:p>
        </w:tc>
        <w:tc>
          <w:tcPr>
            <w:tcW w:w="3117" w:type="dxa"/>
          </w:tcPr>
          <w:p w:rsidR="00E77D11" w:rsidP="004649AF" w:rsidRDefault="00E77D11" w14:paraId="0D3447E2" w14:textId="77777777">
            <w:pPr>
              <w:spacing w:line="240" w:lineRule="auto"/>
              <w:jc w:val="center"/>
              <w:rPr>
                <w:rFonts w:cs="Times New Roman"/>
                <w:color w:val="000000"/>
                <w:shd w:val="clear" w:color="auto" w:fill="FFFFFF"/>
              </w:rPr>
            </w:pPr>
            <w:r>
              <w:rPr>
                <w:rFonts w:cs="Times New Roman"/>
                <w:color w:val="000000"/>
                <w:shd w:val="clear" w:color="auto" w:fill="FFFFFF"/>
              </w:rPr>
              <w:t>Power source capable of powering all subsystems</w:t>
            </w:r>
          </w:p>
        </w:tc>
      </w:tr>
      <w:tr w:rsidR="00E77D11" w:rsidTr="004649AF" w14:paraId="58FA4C05" w14:textId="77777777">
        <w:tc>
          <w:tcPr>
            <w:tcW w:w="3116" w:type="dxa"/>
          </w:tcPr>
          <w:p w:rsidR="00E77D11" w:rsidP="004649AF" w:rsidRDefault="00E77D11" w14:paraId="56AB0D2D" w14:textId="77777777">
            <w:pPr>
              <w:spacing w:line="240" w:lineRule="auto"/>
              <w:jc w:val="center"/>
              <w:rPr>
                <w:rFonts w:cs="Times New Roman"/>
                <w:color w:val="000000"/>
                <w:shd w:val="clear" w:color="auto" w:fill="FFFFFF"/>
              </w:rPr>
            </w:pPr>
            <w:r>
              <w:rPr>
                <w:rFonts w:cs="Times New Roman"/>
                <w:color w:val="000000"/>
                <w:shd w:val="clear" w:color="auto" w:fill="FFFFFF"/>
              </w:rPr>
              <w:t>8</w:t>
            </w:r>
          </w:p>
        </w:tc>
        <w:tc>
          <w:tcPr>
            <w:tcW w:w="3117" w:type="dxa"/>
            <w:vAlign w:val="bottom"/>
          </w:tcPr>
          <w:p w:rsidRPr="00E940AB" w:rsidR="00E77D11" w:rsidP="004649AF" w:rsidRDefault="00E77D11" w14:paraId="7B254B7D" w14:textId="77777777">
            <w:pPr>
              <w:spacing w:line="240" w:lineRule="auto"/>
              <w:jc w:val="center"/>
              <w:rPr>
                <w:rFonts w:cs="Times New Roman"/>
                <w:color w:val="000000"/>
              </w:rPr>
            </w:pPr>
            <w:r>
              <w:rPr>
                <w:rFonts w:cs="Times New Roman"/>
                <w:color w:val="000000"/>
              </w:rPr>
              <w:t>--</w:t>
            </w:r>
          </w:p>
        </w:tc>
        <w:tc>
          <w:tcPr>
            <w:tcW w:w="3117" w:type="dxa"/>
          </w:tcPr>
          <w:p w:rsidR="00E77D11" w:rsidP="004649AF" w:rsidRDefault="00E77D11" w14:paraId="60CDF9F0" w14:textId="77777777">
            <w:pPr>
              <w:spacing w:line="240" w:lineRule="auto"/>
              <w:jc w:val="center"/>
              <w:rPr>
                <w:rFonts w:cs="Times New Roman"/>
                <w:color w:val="000000"/>
                <w:shd w:val="clear" w:color="auto" w:fill="FFFFFF"/>
              </w:rPr>
            </w:pPr>
            <w:r>
              <w:rPr>
                <w:rFonts w:cs="Times New Roman"/>
                <w:color w:val="000000"/>
                <w:shd w:val="clear" w:color="auto" w:fill="FFFFFF"/>
              </w:rPr>
              <w:t>Convert power to movement</w:t>
            </w:r>
          </w:p>
        </w:tc>
      </w:tr>
      <w:tr w:rsidR="00E77D11" w:rsidTr="004649AF" w14:paraId="757798EE" w14:textId="77777777">
        <w:tc>
          <w:tcPr>
            <w:tcW w:w="3116" w:type="dxa"/>
          </w:tcPr>
          <w:p w:rsidR="00E77D11" w:rsidP="004649AF" w:rsidRDefault="00E77D11" w14:paraId="154341DF" w14:textId="77777777">
            <w:pPr>
              <w:spacing w:line="240" w:lineRule="auto"/>
              <w:jc w:val="center"/>
              <w:rPr>
                <w:rFonts w:cs="Times New Roman"/>
                <w:color w:val="000000"/>
                <w:shd w:val="clear" w:color="auto" w:fill="FFFFFF"/>
              </w:rPr>
            </w:pPr>
            <w:r>
              <w:rPr>
                <w:rFonts w:cs="Times New Roman"/>
                <w:color w:val="000000"/>
                <w:shd w:val="clear" w:color="auto" w:fill="FFFFFF"/>
              </w:rPr>
              <w:t>9</w:t>
            </w:r>
          </w:p>
        </w:tc>
        <w:tc>
          <w:tcPr>
            <w:tcW w:w="3117" w:type="dxa"/>
            <w:vAlign w:val="bottom"/>
          </w:tcPr>
          <w:p w:rsidRPr="00E940AB" w:rsidR="00E77D11" w:rsidP="004649AF" w:rsidRDefault="00E77D11" w14:paraId="5042CA9F" w14:textId="77777777">
            <w:pPr>
              <w:spacing w:line="240" w:lineRule="auto"/>
              <w:jc w:val="center"/>
              <w:rPr>
                <w:rFonts w:cs="Times New Roman"/>
                <w:color w:val="000000"/>
              </w:rPr>
            </w:pPr>
            <w:r>
              <w:rPr>
                <w:rFonts w:cs="Times New Roman"/>
                <w:color w:val="000000"/>
              </w:rPr>
              <w:t>--</w:t>
            </w:r>
          </w:p>
        </w:tc>
        <w:tc>
          <w:tcPr>
            <w:tcW w:w="3117" w:type="dxa"/>
          </w:tcPr>
          <w:p w:rsidR="00E77D11" w:rsidP="004649AF" w:rsidRDefault="00E77D11" w14:paraId="2D6421F6" w14:textId="77777777">
            <w:pPr>
              <w:spacing w:line="240" w:lineRule="auto"/>
              <w:jc w:val="center"/>
              <w:rPr>
                <w:rFonts w:cs="Times New Roman"/>
                <w:color w:val="000000"/>
                <w:shd w:val="clear" w:color="auto" w:fill="FFFFFF"/>
              </w:rPr>
            </w:pPr>
            <w:r>
              <w:rPr>
                <w:rFonts w:cs="Times New Roman"/>
                <w:color w:val="000000"/>
                <w:shd w:val="clear" w:color="auto" w:fill="FFFFFF"/>
              </w:rPr>
              <w:t>Lift maximum weight</w:t>
            </w:r>
          </w:p>
        </w:tc>
      </w:tr>
      <w:tr w:rsidR="00E77D11" w:rsidTr="004649AF" w14:paraId="398A5A6F" w14:textId="77777777">
        <w:tc>
          <w:tcPr>
            <w:tcW w:w="3116" w:type="dxa"/>
          </w:tcPr>
          <w:p w:rsidR="00E77D11" w:rsidP="004649AF" w:rsidRDefault="00E77D11" w14:paraId="0832D601" w14:textId="77777777">
            <w:pPr>
              <w:spacing w:line="240" w:lineRule="auto"/>
              <w:jc w:val="center"/>
              <w:rPr>
                <w:rFonts w:cs="Times New Roman"/>
                <w:color w:val="000000"/>
                <w:shd w:val="clear" w:color="auto" w:fill="FFFFFF"/>
              </w:rPr>
            </w:pPr>
            <w:r>
              <w:rPr>
                <w:rFonts w:cs="Times New Roman"/>
                <w:color w:val="000000"/>
                <w:shd w:val="clear" w:color="auto" w:fill="FFFFFF"/>
              </w:rPr>
              <w:t>10</w:t>
            </w:r>
          </w:p>
        </w:tc>
        <w:tc>
          <w:tcPr>
            <w:tcW w:w="3117" w:type="dxa"/>
            <w:vAlign w:val="bottom"/>
          </w:tcPr>
          <w:p w:rsidRPr="00E940AB" w:rsidR="00E77D11" w:rsidP="004649AF" w:rsidRDefault="00E77D11" w14:paraId="21489B70" w14:textId="77777777">
            <w:pPr>
              <w:spacing w:line="240" w:lineRule="auto"/>
              <w:jc w:val="center"/>
              <w:rPr>
                <w:rFonts w:cs="Times New Roman"/>
                <w:color w:val="000000"/>
              </w:rPr>
            </w:pPr>
            <w:r>
              <w:rPr>
                <w:rFonts w:cs="Times New Roman"/>
                <w:color w:val="000000"/>
              </w:rPr>
              <w:t>--</w:t>
            </w:r>
          </w:p>
        </w:tc>
        <w:tc>
          <w:tcPr>
            <w:tcW w:w="3117" w:type="dxa"/>
          </w:tcPr>
          <w:p w:rsidR="00E77D11" w:rsidP="004649AF" w:rsidRDefault="00E77D11" w14:paraId="797FDE91" w14:textId="77777777">
            <w:pPr>
              <w:spacing w:line="240" w:lineRule="auto"/>
              <w:jc w:val="center"/>
              <w:rPr>
                <w:rFonts w:cs="Times New Roman"/>
                <w:color w:val="000000"/>
                <w:shd w:val="clear" w:color="auto" w:fill="FFFFFF"/>
              </w:rPr>
            </w:pPr>
            <w:r>
              <w:rPr>
                <w:rFonts w:cs="Times New Roman"/>
                <w:color w:val="000000"/>
                <w:shd w:val="clear" w:color="auto" w:fill="FFFFFF"/>
              </w:rPr>
              <w:t>Ground clearance</w:t>
            </w:r>
          </w:p>
        </w:tc>
      </w:tr>
      <w:tr w:rsidR="00E77D11" w:rsidTr="004649AF" w14:paraId="352BE3DC" w14:textId="77777777">
        <w:tc>
          <w:tcPr>
            <w:tcW w:w="3116" w:type="dxa"/>
          </w:tcPr>
          <w:p w:rsidR="00E77D11" w:rsidP="004649AF" w:rsidRDefault="00E77D11" w14:paraId="0BBC349C" w14:textId="77777777">
            <w:pPr>
              <w:spacing w:line="240" w:lineRule="auto"/>
              <w:jc w:val="center"/>
              <w:rPr>
                <w:rFonts w:cs="Times New Roman"/>
                <w:color w:val="000000"/>
                <w:shd w:val="clear" w:color="auto" w:fill="FFFFFF"/>
              </w:rPr>
            </w:pPr>
            <w:r>
              <w:rPr>
                <w:rFonts w:cs="Times New Roman"/>
                <w:color w:val="000000"/>
                <w:shd w:val="clear" w:color="auto" w:fill="FFFFFF"/>
              </w:rPr>
              <w:t>11</w:t>
            </w:r>
          </w:p>
        </w:tc>
        <w:tc>
          <w:tcPr>
            <w:tcW w:w="3117" w:type="dxa"/>
            <w:vAlign w:val="bottom"/>
          </w:tcPr>
          <w:p w:rsidRPr="00E940AB" w:rsidR="00E77D11" w:rsidP="004649AF" w:rsidRDefault="00E77D11" w14:paraId="4E3B07CF" w14:textId="77777777">
            <w:pPr>
              <w:spacing w:line="240" w:lineRule="auto"/>
              <w:jc w:val="center"/>
              <w:rPr>
                <w:rFonts w:cs="Times New Roman"/>
                <w:color w:val="000000"/>
              </w:rPr>
            </w:pPr>
            <w:r>
              <w:rPr>
                <w:rFonts w:cs="Times New Roman"/>
                <w:color w:val="000000"/>
              </w:rPr>
              <w:t>--</w:t>
            </w:r>
          </w:p>
        </w:tc>
        <w:tc>
          <w:tcPr>
            <w:tcW w:w="3117" w:type="dxa"/>
          </w:tcPr>
          <w:p w:rsidR="00E77D11" w:rsidP="004649AF" w:rsidRDefault="00E77D11" w14:paraId="49A76072" w14:textId="77777777">
            <w:pPr>
              <w:spacing w:line="240" w:lineRule="auto"/>
              <w:jc w:val="center"/>
              <w:rPr>
                <w:rFonts w:cs="Times New Roman"/>
                <w:color w:val="000000"/>
                <w:shd w:val="clear" w:color="auto" w:fill="FFFFFF"/>
              </w:rPr>
            </w:pPr>
            <w:r>
              <w:rPr>
                <w:rFonts w:cs="Times New Roman"/>
                <w:color w:val="000000"/>
                <w:shd w:val="clear" w:color="auto" w:fill="FFFFFF"/>
              </w:rPr>
              <w:t>Device stability transporting over rough terrain</w:t>
            </w:r>
          </w:p>
        </w:tc>
      </w:tr>
      <w:tr w:rsidR="00E77D11" w:rsidTr="004649AF" w14:paraId="68E3043C" w14:textId="77777777">
        <w:tc>
          <w:tcPr>
            <w:tcW w:w="3116" w:type="dxa"/>
          </w:tcPr>
          <w:p w:rsidR="00E77D11" w:rsidP="004649AF" w:rsidRDefault="00E77D11" w14:paraId="6FD13EB8" w14:textId="77777777">
            <w:pPr>
              <w:spacing w:line="240" w:lineRule="auto"/>
              <w:jc w:val="center"/>
              <w:rPr>
                <w:rFonts w:cs="Times New Roman"/>
                <w:color w:val="000000"/>
                <w:shd w:val="clear" w:color="auto" w:fill="FFFFFF"/>
              </w:rPr>
            </w:pPr>
            <w:r>
              <w:rPr>
                <w:rFonts w:cs="Times New Roman"/>
                <w:color w:val="000000"/>
                <w:shd w:val="clear" w:color="auto" w:fill="FFFFFF"/>
              </w:rPr>
              <w:t>12</w:t>
            </w:r>
          </w:p>
        </w:tc>
        <w:tc>
          <w:tcPr>
            <w:tcW w:w="3117" w:type="dxa"/>
            <w:vAlign w:val="bottom"/>
          </w:tcPr>
          <w:p w:rsidRPr="00E940AB" w:rsidR="00E77D11" w:rsidP="004649AF" w:rsidRDefault="00E77D11" w14:paraId="496003D7" w14:textId="77777777">
            <w:pPr>
              <w:spacing w:line="240" w:lineRule="auto"/>
              <w:jc w:val="center"/>
              <w:rPr>
                <w:rFonts w:cs="Times New Roman"/>
                <w:color w:val="000000"/>
              </w:rPr>
            </w:pPr>
            <w:r>
              <w:rPr>
                <w:rFonts w:cs="Times New Roman"/>
                <w:color w:val="000000"/>
              </w:rPr>
              <w:t>--</w:t>
            </w:r>
          </w:p>
        </w:tc>
        <w:tc>
          <w:tcPr>
            <w:tcW w:w="3117" w:type="dxa"/>
          </w:tcPr>
          <w:p w:rsidR="00E77D11" w:rsidP="004649AF" w:rsidRDefault="00E77D11" w14:paraId="038037A2" w14:textId="77777777">
            <w:pPr>
              <w:spacing w:line="240" w:lineRule="auto"/>
              <w:jc w:val="center"/>
              <w:rPr>
                <w:rFonts w:cs="Times New Roman"/>
                <w:color w:val="000000"/>
                <w:shd w:val="clear" w:color="auto" w:fill="FFFFFF"/>
              </w:rPr>
            </w:pPr>
            <w:r>
              <w:rPr>
                <w:rFonts w:cs="Times New Roman"/>
                <w:color w:val="000000"/>
                <w:shd w:val="clear" w:color="auto" w:fill="FFFFFF"/>
              </w:rPr>
              <w:t>Device location feedback</w:t>
            </w:r>
          </w:p>
        </w:tc>
      </w:tr>
      <w:tr w:rsidR="00E77D11" w:rsidTr="004649AF" w14:paraId="6DDACEB4" w14:textId="77777777">
        <w:tc>
          <w:tcPr>
            <w:tcW w:w="3116" w:type="dxa"/>
          </w:tcPr>
          <w:p w:rsidR="00E77D11" w:rsidP="004649AF" w:rsidRDefault="00E77D11" w14:paraId="68266F73" w14:textId="77777777">
            <w:pPr>
              <w:spacing w:line="240" w:lineRule="auto"/>
              <w:jc w:val="center"/>
              <w:rPr>
                <w:rFonts w:cs="Times New Roman"/>
                <w:color w:val="000000"/>
                <w:shd w:val="clear" w:color="auto" w:fill="FFFFFF"/>
              </w:rPr>
            </w:pPr>
            <w:r>
              <w:rPr>
                <w:rFonts w:cs="Times New Roman"/>
                <w:color w:val="000000"/>
                <w:shd w:val="clear" w:color="auto" w:fill="FFFFFF"/>
              </w:rPr>
              <w:t>13</w:t>
            </w:r>
          </w:p>
        </w:tc>
        <w:tc>
          <w:tcPr>
            <w:tcW w:w="3117" w:type="dxa"/>
            <w:vAlign w:val="bottom"/>
          </w:tcPr>
          <w:p w:rsidRPr="00E940AB" w:rsidR="00E77D11" w:rsidP="004649AF" w:rsidRDefault="00E77D11" w14:paraId="258E8012" w14:textId="77777777">
            <w:pPr>
              <w:spacing w:line="240" w:lineRule="auto"/>
              <w:jc w:val="center"/>
              <w:rPr>
                <w:rFonts w:cs="Times New Roman"/>
                <w:color w:val="000000"/>
              </w:rPr>
            </w:pPr>
            <w:r>
              <w:rPr>
                <w:rFonts w:cs="Times New Roman"/>
                <w:color w:val="000000"/>
              </w:rPr>
              <w:t>--</w:t>
            </w:r>
          </w:p>
        </w:tc>
        <w:tc>
          <w:tcPr>
            <w:tcW w:w="3117" w:type="dxa"/>
          </w:tcPr>
          <w:p w:rsidRPr="00E72CE5" w:rsidR="00E77D11" w:rsidP="004649AF" w:rsidRDefault="00E77D11" w14:paraId="66D3FE97" w14:textId="77777777">
            <w:pPr>
              <w:spacing w:line="240" w:lineRule="auto"/>
              <w:jc w:val="center"/>
              <w:rPr>
                <w:rFonts w:cs="Times New Roman"/>
                <w:shd w:val="clear" w:color="auto" w:fill="FFFFFF"/>
              </w:rPr>
            </w:pPr>
            <w:r w:rsidRPr="00E72CE5">
              <w:rPr>
                <w:rFonts w:cs="Times New Roman"/>
                <w:shd w:val="clear" w:color="auto" w:fill="FFFFFF"/>
              </w:rPr>
              <w:t>Stays within allowable deviation during line following</w:t>
            </w:r>
          </w:p>
        </w:tc>
      </w:tr>
      <w:tr w:rsidR="00E77D11" w:rsidTr="004649AF" w14:paraId="3879D9C8" w14:textId="77777777">
        <w:tc>
          <w:tcPr>
            <w:tcW w:w="3116" w:type="dxa"/>
          </w:tcPr>
          <w:p w:rsidR="00E77D11" w:rsidP="004649AF" w:rsidRDefault="00E77D11" w14:paraId="7E38C626" w14:textId="77777777">
            <w:pPr>
              <w:spacing w:line="240" w:lineRule="auto"/>
              <w:jc w:val="center"/>
              <w:rPr>
                <w:rFonts w:cs="Times New Roman"/>
                <w:color w:val="000000"/>
                <w:shd w:val="clear" w:color="auto" w:fill="FFFFFF"/>
              </w:rPr>
            </w:pPr>
            <w:r>
              <w:rPr>
                <w:rFonts w:cs="Times New Roman"/>
                <w:color w:val="000000"/>
                <w:shd w:val="clear" w:color="auto" w:fill="FFFFFF"/>
              </w:rPr>
              <w:t>14</w:t>
            </w:r>
          </w:p>
        </w:tc>
        <w:tc>
          <w:tcPr>
            <w:tcW w:w="3117" w:type="dxa"/>
            <w:vAlign w:val="bottom"/>
          </w:tcPr>
          <w:p w:rsidRPr="00E940AB" w:rsidR="00E77D11" w:rsidP="004649AF" w:rsidRDefault="00E77D11" w14:paraId="63169C42" w14:textId="77777777">
            <w:pPr>
              <w:spacing w:line="240" w:lineRule="auto"/>
              <w:jc w:val="center"/>
              <w:rPr>
                <w:rFonts w:cs="Times New Roman"/>
                <w:color w:val="000000"/>
              </w:rPr>
            </w:pPr>
            <w:r>
              <w:rPr>
                <w:rFonts w:cs="Times New Roman"/>
                <w:color w:val="000000"/>
              </w:rPr>
              <w:t>--</w:t>
            </w:r>
          </w:p>
        </w:tc>
        <w:tc>
          <w:tcPr>
            <w:tcW w:w="3117" w:type="dxa"/>
          </w:tcPr>
          <w:p w:rsidRPr="00E72CE5" w:rsidR="00E77D11" w:rsidP="004649AF" w:rsidRDefault="00E77D11" w14:paraId="757584F0" w14:textId="77777777">
            <w:pPr>
              <w:spacing w:line="240" w:lineRule="auto"/>
              <w:jc w:val="center"/>
              <w:rPr>
                <w:rFonts w:cs="Times New Roman"/>
                <w:shd w:val="clear" w:color="auto" w:fill="FFFFFF"/>
              </w:rPr>
            </w:pPr>
            <w:r w:rsidRPr="00E72CE5">
              <w:rPr>
                <w:rFonts w:cs="Times New Roman"/>
                <w:shd w:val="clear" w:color="auto" w:fill="FFFFFF"/>
              </w:rPr>
              <w:t>Move cargo at certain speed</w:t>
            </w:r>
          </w:p>
        </w:tc>
      </w:tr>
    </w:tbl>
    <w:p w:rsidR="00E77D11" w:rsidP="00E77D11" w:rsidRDefault="00E77D11" w14:paraId="2E6D96A3" w14:textId="099AF260">
      <w:pPr>
        <w:rPr>
          <w:rFonts w:cs="Times New Roman"/>
          <w:color w:val="000000"/>
          <w:shd w:val="clear" w:color="auto" w:fill="FFFFFF"/>
        </w:rPr>
      </w:pPr>
    </w:p>
    <w:p w:rsidR="00E77D11" w:rsidP="00E77D11" w:rsidRDefault="00E77D11" w14:paraId="7DD8C4F5" w14:textId="0CB165CE">
      <w:pPr>
        <w:rPr>
          <w:rFonts w:cs="Times New Roman"/>
          <w:color w:val="000000"/>
          <w:shd w:val="clear" w:color="auto" w:fill="FFFFFF"/>
        </w:rPr>
      </w:pPr>
      <w:r>
        <w:rPr>
          <w:rFonts w:cs="Times New Roman"/>
          <w:color w:val="000000"/>
          <w:shd w:val="clear" w:color="auto" w:fill="FFFFFF"/>
        </w:rPr>
        <w:t xml:space="preserve">A </w:t>
      </w:r>
      <w:r w:rsidRPr="00723842">
        <w:rPr>
          <w:rFonts w:cs="Times New Roman"/>
          <w:color w:val="000000"/>
          <w:shd w:val="clear" w:color="auto" w:fill="FFFFFF"/>
        </w:rPr>
        <w:t>binary pairwise comparison matrix</w:t>
      </w:r>
      <w:r>
        <w:rPr>
          <w:rFonts w:cs="Times New Roman"/>
          <w:color w:val="000000"/>
          <w:shd w:val="clear" w:color="auto" w:fill="FFFFFF"/>
        </w:rPr>
        <w:t xml:space="preserve"> was created</w:t>
      </w:r>
      <w:r w:rsidRPr="00723842">
        <w:rPr>
          <w:rFonts w:cs="Times New Roman"/>
          <w:color w:val="000000"/>
          <w:shd w:val="clear" w:color="auto" w:fill="FFFFFF"/>
        </w:rPr>
        <w:t xml:space="preserve"> by inputting the customer needs into the rows and columns of Table</w:t>
      </w:r>
      <w:r>
        <w:rPr>
          <w:rFonts w:cs="Times New Roman"/>
          <w:color w:val="000000"/>
          <w:shd w:val="clear" w:color="auto" w:fill="FFFFFF"/>
        </w:rPr>
        <w:t xml:space="preserve"> 5</w:t>
      </w:r>
      <w:r w:rsidRPr="00723842">
        <w:rPr>
          <w:rFonts w:cs="Times New Roman"/>
          <w:color w:val="000000"/>
          <w:shd w:val="clear" w:color="auto" w:fill="FFFFFF"/>
        </w:rPr>
        <w:t xml:space="preserve">. These needs were then evaluated against one another outputting either a binary ‘1’ or ‘0’. This matrix tool outputs the important weight factor for each customer requirement. The weight factor is then utilized in the House of Quality. </w:t>
      </w:r>
      <w:r>
        <w:rPr>
          <w:rFonts w:cs="Times New Roman"/>
          <w:color w:val="000000"/>
          <w:shd w:val="clear" w:color="auto" w:fill="FFFFFF"/>
        </w:rPr>
        <w:t xml:space="preserve">From the table below, it was determined that the lift assist mechanism and system adaptability requirements were most essential to the design.  </w:t>
      </w:r>
    </w:p>
    <w:p w:rsidRPr="00B51EF1" w:rsidR="00E77D11" w:rsidP="00B51EF1" w:rsidRDefault="00E77D11" w14:paraId="558F3798" w14:textId="23BD63E9">
      <w:pPr>
        <w:jc w:val="center"/>
        <w:rPr>
          <w:rFonts w:cs="Times New Roman"/>
          <w:b/>
          <w:bCs/>
          <w:color w:val="000000"/>
          <w:shd w:val="clear" w:color="auto" w:fill="FFFFFF"/>
        </w:rPr>
      </w:pPr>
      <w:r w:rsidRPr="00B51EF1">
        <w:rPr>
          <w:rFonts w:cs="Times New Roman"/>
          <w:b/>
          <w:bCs/>
          <w:color w:val="000000"/>
          <w:shd w:val="clear" w:color="auto" w:fill="FFFFFF"/>
        </w:rPr>
        <w:t>Table 6: Binary Comparison Matrix</w:t>
      </w:r>
    </w:p>
    <w:tbl>
      <w:tblPr>
        <w:tblW w:w="7200" w:type="dxa"/>
        <w:jc w:val="center"/>
        <w:tblLook w:val="04A0" w:firstRow="1" w:lastRow="0" w:firstColumn="1" w:lastColumn="0" w:noHBand="0" w:noVBand="1"/>
      </w:tblPr>
      <w:tblGrid>
        <w:gridCol w:w="1814"/>
        <w:gridCol w:w="685"/>
        <w:gridCol w:w="685"/>
        <w:gridCol w:w="685"/>
        <w:gridCol w:w="676"/>
        <w:gridCol w:w="685"/>
        <w:gridCol w:w="685"/>
        <w:gridCol w:w="685"/>
        <w:gridCol w:w="685"/>
        <w:gridCol w:w="685"/>
        <w:gridCol w:w="685"/>
        <w:gridCol w:w="685"/>
      </w:tblGrid>
      <w:tr w:rsidRPr="002633F0" w:rsidR="00B51EF1" w14:paraId="204580B0" w14:textId="77777777">
        <w:trPr>
          <w:trHeight w:val="340"/>
          <w:jc w:val="center"/>
        </w:trPr>
        <w:tc>
          <w:tcPr>
            <w:tcW w:w="3980" w:type="dxa"/>
            <w:tcBorders>
              <w:top w:val="single" w:color="auto" w:sz="8" w:space="0"/>
              <w:left w:val="single" w:color="auto" w:sz="8" w:space="0"/>
              <w:bottom w:val="single" w:color="auto" w:sz="8" w:space="0"/>
              <w:right w:val="single" w:color="auto" w:sz="8" w:space="0"/>
            </w:tcBorders>
            <w:shd w:val="clear" w:color="000000" w:fill="F4B084"/>
            <w:noWrap/>
            <w:vAlign w:val="center"/>
            <w:hideMark/>
          </w:tcPr>
          <w:p w:rsidRPr="002633F0" w:rsidR="00B51EF1" w:rsidRDefault="00B51EF1" w14:paraId="4F0D22D5" w14:textId="77777777">
            <w:pPr>
              <w:spacing w:line="240" w:lineRule="auto"/>
              <w:ind w:firstLine="0"/>
              <w:jc w:val="center"/>
              <w:rPr>
                <w:rFonts w:ascii="Calibri" w:hAnsi="Calibri" w:eastAsia="Times New Roman" w:cs="Calibri"/>
                <w:b/>
                <w:bCs/>
                <w:color w:val="000000"/>
                <w:sz w:val="18"/>
                <w:szCs w:val="18"/>
              </w:rPr>
            </w:pPr>
            <w:r w:rsidRPr="002633F0">
              <w:rPr>
                <w:rFonts w:ascii="Calibri" w:hAnsi="Calibri" w:eastAsia="Times New Roman" w:cs="Calibri"/>
                <w:b/>
                <w:bCs/>
                <w:color w:val="000000"/>
                <w:sz w:val="18"/>
                <w:szCs w:val="18"/>
              </w:rPr>
              <w:t>Customer Needs</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45FE2DF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4336BF8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2</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265EE44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3</w:t>
            </w:r>
          </w:p>
        </w:tc>
        <w:tc>
          <w:tcPr>
            <w:tcW w:w="130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21694FA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4</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60210F1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5</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6F4D786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6</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0A11732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7</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5A7B170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8</w:t>
            </w:r>
          </w:p>
        </w:tc>
        <w:tc>
          <w:tcPr>
            <w:tcW w:w="1320" w:type="dxa"/>
            <w:tcBorders>
              <w:top w:val="single" w:color="auto" w:sz="8" w:space="0"/>
              <w:left w:val="nil"/>
              <w:bottom w:val="single" w:color="auto" w:sz="8" w:space="0"/>
              <w:right w:val="single" w:color="auto" w:sz="4" w:space="0"/>
            </w:tcBorders>
            <w:shd w:val="clear" w:color="000000" w:fill="F8CBAD"/>
            <w:noWrap/>
            <w:vAlign w:val="center"/>
            <w:hideMark/>
          </w:tcPr>
          <w:p w:rsidRPr="002633F0" w:rsidR="00B51EF1" w:rsidRDefault="00B51EF1" w14:paraId="3F2E3C8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single" w:color="auto" w:sz="8" w:space="0"/>
              <w:left w:val="nil"/>
              <w:bottom w:val="single" w:color="auto" w:sz="8" w:space="0"/>
              <w:right w:val="nil"/>
            </w:tcBorders>
            <w:shd w:val="clear" w:color="000000" w:fill="F8CBAD"/>
            <w:noWrap/>
            <w:vAlign w:val="center"/>
            <w:hideMark/>
          </w:tcPr>
          <w:p w:rsidRPr="002633F0" w:rsidR="00B51EF1" w:rsidRDefault="00B51EF1" w14:paraId="6BD6007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10</w:t>
            </w:r>
          </w:p>
        </w:tc>
        <w:tc>
          <w:tcPr>
            <w:tcW w:w="1320" w:type="dxa"/>
            <w:tcBorders>
              <w:top w:val="single" w:color="auto" w:sz="8" w:space="0"/>
              <w:left w:val="single" w:color="auto" w:sz="8" w:space="0"/>
              <w:bottom w:val="single" w:color="auto" w:sz="8" w:space="0"/>
              <w:right w:val="single" w:color="auto" w:sz="8" w:space="0"/>
            </w:tcBorders>
            <w:shd w:val="clear" w:color="000000" w:fill="A9D08E"/>
            <w:noWrap/>
            <w:vAlign w:val="center"/>
            <w:hideMark/>
          </w:tcPr>
          <w:p w:rsidRPr="002633F0" w:rsidR="00B51EF1" w:rsidRDefault="00B51EF1" w14:paraId="0BDC5F6D" w14:textId="77777777">
            <w:pPr>
              <w:spacing w:line="240" w:lineRule="auto"/>
              <w:ind w:firstLine="0"/>
              <w:jc w:val="center"/>
              <w:rPr>
                <w:rFonts w:ascii="Calibri" w:hAnsi="Calibri" w:eastAsia="Times New Roman" w:cs="Calibri"/>
                <w:b/>
                <w:bCs/>
                <w:color w:val="000000"/>
                <w:sz w:val="18"/>
                <w:szCs w:val="18"/>
              </w:rPr>
            </w:pPr>
            <w:r w:rsidRPr="002633F0">
              <w:rPr>
                <w:rFonts w:ascii="Calibri" w:hAnsi="Calibri" w:eastAsia="Times New Roman" w:cs="Calibri"/>
                <w:b/>
                <w:bCs/>
                <w:color w:val="000000"/>
                <w:sz w:val="18"/>
                <w:szCs w:val="18"/>
              </w:rPr>
              <w:t>Total</w:t>
            </w:r>
          </w:p>
        </w:tc>
      </w:tr>
      <w:tr w:rsidRPr="002633F0" w:rsidR="00B51EF1" w14:paraId="033E5B71"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25669A3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 Power storage system</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6C37AF6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F513127"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8D76F1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BCEDCD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9FA0EA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90FDBA6"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06A731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3ECE99C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16EDCEA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3C1D4CA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4B11C1A3"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3</w:t>
            </w:r>
          </w:p>
        </w:tc>
      </w:tr>
      <w:tr w:rsidRPr="002633F0" w:rsidR="00B51EF1" w14:paraId="2168EA78"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0A46ADA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2 - Lift assist mechanism</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47FE07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8D22F8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276FCF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69D3EAF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1EA185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CB593A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CEF69A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7B43A2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82760E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79BDCD8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018333D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r>
      <w:tr w:rsidRPr="002633F0" w:rsidR="00B51EF1" w14:paraId="3B5594D9"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50F7C0E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3 -  Adaptable to multiple payloads</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BAF616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239612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E4FC9E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600EB53"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C508B2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8F7DD6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7F621D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87C47D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2DDA33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4BCAEB6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42B52B9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r>
      <w:tr w:rsidRPr="002633F0" w:rsidR="00B51EF1" w14:paraId="5F5D1264"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5D3C18A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4 - supports 1 metric ton</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6589C37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11D549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D424DC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3AF15D3"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EE5188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5EA6A2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CF6363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C8B186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F34E0C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2A9FB10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4B56E35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6</w:t>
            </w:r>
          </w:p>
        </w:tc>
      </w:tr>
      <w:tr w:rsidRPr="002633F0" w:rsidR="00B51EF1" w14:paraId="1AC638D6"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10977B9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5 - capable of reaching 6 km/h</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1E6D33F6"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E6F319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6ACF5EA6"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306F07D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E8D38A6"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AC2F4D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437F9A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127261C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91CDEE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73A07A8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6E890D0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8</w:t>
            </w:r>
          </w:p>
        </w:tc>
      </w:tr>
      <w:tr w:rsidRPr="002633F0" w:rsidR="00B51EF1" w14:paraId="6562E367"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417F3B7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6 - Autonomous pathing</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91A0AC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71BF1A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6131F9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36B0927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EF0B80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63D1A11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C1EBFE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2B60AF7"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CCF892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20CDC52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1111728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3</w:t>
            </w:r>
          </w:p>
        </w:tc>
      </w:tr>
      <w:tr w:rsidRPr="002633F0" w:rsidR="00B51EF1" w14:paraId="4DE28977"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1DBAE22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7 - Budget of  $2000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581BB3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CF7314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322A288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1662155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BDA8BD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1A32B48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643A21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BAD1A8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AE06BC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5E93F2A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6CD1F64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8</w:t>
            </w:r>
          </w:p>
        </w:tc>
      </w:tr>
      <w:tr w:rsidRPr="002633F0" w:rsidR="00B51EF1" w14:paraId="01064E0F"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06C07B9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8 - Weighs less than 1.4 metric tons</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1511B4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3F905613"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1F42E43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643A704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30F2C45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6C620D7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8AACD3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1B8EB78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4D23910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687EC0D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61B893A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4</w:t>
            </w:r>
          </w:p>
        </w:tc>
      </w:tr>
      <w:tr w:rsidRPr="002633F0" w:rsidR="00B51EF1" w14:paraId="75D6B82C" w14:textId="77777777">
        <w:trPr>
          <w:trHeight w:val="320"/>
          <w:jc w:val="center"/>
        </w:trPr>
        <w:tc>
          <w:tcPr>
            <w:tcW w:w="3980" w:type="dxa"/>
            <w:tcBorders>
              <w:top w:val="nil"/>
              <w:left w:val="single" w:color="auto" w:sz="8" w:space="0"/>
              <w:bottom w:val="single" w:color="auto" w:sz="4" w:space="0"/>
              <w:right w:val="single" w:color="auto" w:sz="8" w:space="0"/>
            </w:tcBorders>
            <w:shd w:val="clear" w:color="000000" w:fill="F8CBAD"/>
            <w:noWrap/>
            <w:vAlign w:val="center"/>
            <w:hideMark/>
          </w:tcPr>
          <w:p w:rsidRPr="002633F0" w:rsidR="00B51EF1" w:rsidRDefault="00B51EF1" w14:paraId="69ED52B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 xml:space="preserve">9 - Designed within rocket constraints </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08C0CD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7D5031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31E4A70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2BE7B1C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729CB02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01FC316"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D8BC58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5625E87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single" w:color="auto" w:sz="4" w:space="0"/>
              <w:right w:val="single" w:color="auto" w:sz="4" w:space="0"/>
            </w:tcBorders>
            <w:shd w:val="clear" w:color="auto" w:fill="auto"/>
            <w:noWrap/>
            <w:vAlign w:val="center"/>
            <w:hideMark/>
          </w:tcPr>
          <w:p w:rsidRPr="002633F0" w:rsidR="00B51EF1" w:rsidRDefault="00B51EF1" w14:paraId="07551C3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nil"/>
              <w:bottom w:val="single" w:color="auto" w:sz="4" w:space="0"/>
              <w:right w:val="nil"/>
            </w:tcBorders>
            <w:shd w:val="clear" w:color="auto" w:fill="auto"/>
            <w:noWrap/>
            <w:vAlign w:val="center"/>
            <w:hideMark/>
          </w:tcPr>
          <w:p w:rsidRPr="002633F0" w:rsidR="00B51EF1" w:rsidRDefault="00B51EF1" w14:paraId="6727454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single" w:color="auto" w:sz="8" w:space="0"/>
              <w:bottom w:val="single" w:color="auto" w:sz="4" w:space="0"/>
              <w:right w:val="single" w:color="auto" w:sz="8" w:space="0"/>
            </w:tcBorders>
            <w:shd w:val="clear" w:color="000000" w:fill="E2EFDA"/>
            <w:noWrap/>
            <w:vAlign w:val="center"/>
            <w:hideMark/>
          </w:tcPr>
          <w:p w:rsidRPr="002633F0" w:rsidR="00B51EF1" w:rsidRDefault="00B51EF1" w14:paraId="6899F847"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5</w:t>
            </w:r>
          </w:p>
        </w:tc>
      </w:tr>
      <w:tr w:rsidRPr="002633F0" w:rsidR="00B51EF1" w14:paraId="6522890D" w14:textId="77777777">
        <w:trPr>
          <w:trHeight w:val="340"/>
          <w:jc w:val="center"/>
        </w:trPr>
        <w:tc>
          <w:tcPr>
            <w:tcW w:w="3980" w:type="dxa"/>
            <w:tcBorders>
              <w:top w:val="nil"/>
              <w:left w:val="single" w:color="auto" w:sz="8" w:space="0"/>
              <w:bottom w:val="nil"/>
              <w:right w:val="single" w:color="auto" w:sz="8" w:space="0"/>
            </w:tcBorders>
            <w:shd w:val="clear" w:color="000000" w:fill="F8CBAD"/>
            <w:noWrap/>
            <w:vAlign w:val="center"/>
            <w:hideMark/>
          </w:tcPr>
          <w:p w:rsidRPr="002633F0" w:rsidR="00B51EF1" w:rsidRDefault="00B51EF1" w14:paraId="49645DE7"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10 - Scaled hardware-based prototype</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2A7352B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253A051D"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3DE2E4F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00" w:type="dxa"/>
            <w:tcBorders>
              <w:top w:val="nil"/>
              <w:left w:val="nil"/>
              <w:bottom w:val="nil"/>
              <w:right w:val="single" w:color="auto" w:sz="4" w:space="0"/>
            </w:tcBorders>
            <w:shd w:val="clear" w:color="auto" w:fill="auto"/>
            <w:noWrap/>
            <w:vAlign w:val="center"/>
            <w:hideMark/>
          </w:tcPr>
          <w:p w:rsidRPr="002633F0" w:rsidR="00B51EF1" w:rsidRDefault="00B51EF1" w14:paraId="4476400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078423A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73581A26"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15F02043"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0</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381278F1"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nil"/>
              <w:right w:val="single" w:color="auto" w:sz="4" w:space="0"/>
            </w:tcBorders>
            <w:shd w:val="clear" w:color="auto" w:fill="auto"/>
            <w:noWrap/>
            <w:vAlign w:val="center"/>
            <w:hideMark/>
          </w:tcPr>
          <w:p w:rsidRPr="002633F0" w:rsidR="00B51EF1" w:rsidRDefault="00B51EF1" w14:paraId="37B67DC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nil"/>
              <w:left w:val="nil"/>
              <w:bottom w:val="nil"/>
              <w:right w:val="nil"/>
            </w:tcBorders>
            <w:shd w:val="clear" w:color="auto" w:fill="auto"/>
            <w:noWrap/>
            <w:vAlign w:val="center"/>
            <w:hideMark/>
          </w:tcPr>
          <w:p w:rsidRPr="002633F0" w:rsidR="00B51EF1" w:rsidRDefault="00B51EF1" w14:paraId="6F043F64"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w:t>
            </w:r>
          </w:p>
        </w:tc>
        <w:tc>
          <w:tcPr>
            <w:tcW w:w="1320" w:type="dxa"/>
            <w:tcBorders>
              <w:top w:val="nil"/>
              <w:left w:val="single" w:color="auto" w:sz="8" w:space="0"/>
              <w:bottom w:val="single" w:color="auto" w:sz="8" w:space="0"/>
              <w:right w:val="single" w:color="auto" w:sz="8" w:space="0"/>
            </w:tcBorders>
            <w:shd w:val="clear" w:color="000000" w:fill="E2EFDA"/>
            <w:noWrap/>
            <w:vAlign w:val="center"/>
            <w:hideMark/>
          </w:tcPr>
          <w:p w:rsidRPr="002633F0" w:rsidR="00B51EF1" w:rsidRDefault="00B51EF1" w14:paraId="1100C216"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6</w:t>
            </w:r>
          </w:p>
        </w:tc>
      </w:tr>
      <w:tr w:rsidRPr="002633F0" w:rsidR="00B51EF1" w14:paraId="65FB8A62" w14:textId="77777777">
        <w:trPr>
          <w:trHeight w:val="320"/>
          <w:jc w:val="center"/>
        </w:trPr>
        <w:tc>
          <w:tcPr>
            <w:tcW w:w="3980" w:type="dxa"/>
            <w:tcBorders>
              <w:top w:val="single" w:color="auto" w:sz="8" w:space="0"/>
              <w:left w:val="single" w:color="auto" w:sz="8" w:space="0"/>
              <w:bottom w:val="single" w:color="auto" w:sz="4" w:space="0"/>
              <w:right w:val="single" w:color="auto" w:sz="8" w:space="0"/>
            </w:tcBorders>
            <w:shd w:val="clear" w:color="000000" w:fill="A9D08E"/>
            <w:noWrap/>
            <w:vAlign w:val="center"/>
            <w:hideMark/>
          </w:tcPr>
          <w:p w:rsidRPr="002633F0" w:rsidR="00B51EF1" w:rsidRDefault="00B51EF1" w14:paraId="78F0A75D" w14:textId="77777777">
            <w:pPr>
              <w:spacing w:line="240" w:lineRule="auto"/>
              <w:ind w:firstLine="0"/>
              <w:jc w:val="center"/>
              <w:rPr>
                <w:rFonts w:ascii="Calibri" w:hAnsi="Calibri" w:eastAsia="Times New Roman" w:cs="Calibri"/>
                <w:b/>
                <w:bCs/>
                <w:color w:val="000000"/>
                <w:sz w:val="18"/>
                <w:szCs w:val="18"/>
              </w:rPr>
            </w:pPr>
            <w:r w:rsidRPr="002633F0">
              <w:rPr>
                <w:rFonts w:ascii="Calibri" w:hAnsi="Calibri" w:eastAsia="Times New Roman" w:cs="Calibri"/>
                <w:b/>
                <w:bCs/>
                <w:color w:val="000000"/>
                <w:sz w:val="18"/>
                <w:szCs w:val="18"/>
              </w:rPr>
              <w:t>Total</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43518D5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6</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2AA88532"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8</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1E0A9E4A"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8</w:t>
            </w:r>
          </w:p>
        </w:tc>
        <w:tc>
          <w:tcPr>
            <w:tcW w:w="130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18674F8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3</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4E62D54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409D83A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6</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75CF61B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1</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2FE5C75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5</w:t>
            </w:r>
          </w:p>
        </w:tc>
        <w:tc>
          <w:tcPr>
            <w:tcW w:w="1320" w:type="dxa"/>
            <w:tcBorders>
              <w:top w:val="single" w:color="auto" w:sz="8" w:space="0"/>
              <w:left w:val="nil"/>
              <w:bottom w:val="single" w:color="auto" w:sz="4" w:space="0"/>
              <w:right w:val="single" w:color="auto" w:sz="4" w:space="0"/>
            </w:tcBorders>
            <w:shd w:val="clear" w:color="000000" w:fill="E2EFDA"/>
            <w:noWrap/>
            <w:vAlign w:val="center"/>
            <w:hideMark/>
          </w:tcPr>
          <w:p w:rsidRPr="002633F0" w:rsidR="00B51EF1" w:rsidRDefault="00B51EF1" w14:paraId="1D1C0355"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4</w:t>
            </w:r>
          </w:p>
        </w:tc>
        <w:tc>
          <w:tcPr>
            <w:tcW w:w="1320" w:type="dxa"/>
            <w:tcBorders>
              <w:top w:val="single" w:color="auto" w:sz="8" w:space="0"/>
              <w:left w:val="nil"/>
              <w:bottom w:val="single" w:color="auto" w:sz="4" w:space="0"/>
              <w:right w:val="single" w:color="auto" w:sz="8" w:space="0"/>
            </w:tcBorders>
            <w:shd w:val="clear" w:color="000000" w:fill="E2EFDA"/>
            <w:noWrap/>
            <w:vAlign w:val="center"/>
            <w:hideMark/>
          </w:tcPr>
          <w:p w:rsidRPr="002633F0" w:rsidR="00B51EF1" w:rsidRDefault="00B51EF1" w14:paraId="56B8A15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3</w:t>
            </w:r>
          </w:p>
        </w:tc>
        <w:tc>
          <w:tcPr>
            <w:tcW w:w="1320" w:type="dxa"/>
            <w:tcBorders>
              <w:top w:val="nil"/>
              <w:left w:val="nil"/>
              <w:bottom w:val="nil"/>
              <w:right w:val="nil"/>
            </w:tcBorders>
            <w:shd w:val="clear" w:color="000000" w:fill="FFFFFF"/>
            <w:noWrap/>
            <w:vAlign w:val="center"/>
            <w:hideMark/>
          </w:tcPr>
          <w:p w:rsidRPr="002633F0" w:rsidR="00B51EF1" w:rsidRDefault="00B51EF1" w14:paraId="0412F2DC"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 </w:t>
            </w:r>
          </w:p>
        </w:tc>
      </w:tr>
      <w:tr w:rsidRPr="002633F0" w:rsidR="00B51EF1" w14:paraId="3E6E1D03" w14:textId="77777777">
        <w:trPr>
          <w:trHeight w:val="340"/>
          <w:jc w:val="center"/>
        </w:trPr>
        <w:tc>
          <w:tcPr>
            <w:tcW w:w="3980" w:type="dxa"/>
            <w:tcBorders>
              <w:top w:val="nil"/>
              <w:left w:val="single" w:color="auto" w:sz="8" w:space="0"/>
              <w:bottom w:val="single" w:color="auto" w:sz="8" w:space="0"/>
              <w:right w:val="single" w:color="auto" w:sz="8" w:space="0"/>
            </w:tcBorders>
            <w:shd w:val="clear" w:color="000000" w:fill="A9D08E"/>
            <w:noWrap/>
            <w:vAlign w:val="center"/>
            <w:hideMark/>
          </w:tcPr>
          <w:p w:rsidRPr="002633F0" w:rsidR="00B51EF1" w:rsidRDefault="00B51EF1" w14:paraId="7DF8AEBC" w14:textId="77777777">
            <w:pPr>
              <w:spacing w:line="240" w:lineRule="auto"/>
              <w:ind w:firstLine="0"/>
              <w:jc w:val="center"/>
              <w:rPr>
                <w:rFonts w:ascii="Calibri" w:hAnsi="Calibri" w:eastAsia="Times New Roman" w:cs="Calibri"/>
                <w:b/>
                <w:bCs/>
                <w:color w:val="000000"/>
                <w:sz w:val="18"/>
                <w:szCs w:val="18"/>
              </w:rPr>
            </w:pPr>
            <w:r w:rsidRPr="002633F0">
              <w:rPr>
                <w:rFonts w:ascii="Calibri" w:hAnsi="Calibri" w:eastAsia="Times New Roman" w:cs="Calibri"/>
                <w:b/>
                <w:bCs/>
                <w:color w:val="000000"/>
                <w:sz w:val="18"/>
                <w:szCs w:val="18"/>
              </w:rPr>
              <w:t>Check: (n-1)</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48545A0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670EC8EF"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3D3F657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0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442494F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4A73C8E8"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56EF4BD0"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353C5B1B"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677FEDE7"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4" w:space="0"/>
            </w:tcBorders>
            <w:shd w:val="clear" w:color="000000" w:fill="E2EFDA"/>
            <w:noWrap/>
            <w:vAlign w:val="center"/>
            <w:hideMark/>
          </w:tcPr>
          <w:p w:rsidRPr="002633F0" w:rsidR="00B51EF1" w:rsidRDefault="00B51EF1" w14:paraId="31D6A19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single" w:color="auto" w:sz="8" w:space="0"/>
              <w:right w:val="single" w:color="auto" w:sz="8" w:space="0"/>
            </w:tcBorders>
            <w:shd w:val="clear" w:color="000000" w:fill="E2EFDA"/>
            <w:noWrap/>
            <w:vAlign w:val="center"/>
            <w:hideMark/>
          </w:tcPr>
          <w:p w:rsidRPr="002633F0" w:rsidR="00B51EF1" w:rsidRDefault="00B51EF1" w14:paraId="1202F70E"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9</w:t>
            </w:r>
          </w:p>
        </w:tc>
        <w:tc>
          <w:tcPr>
            <w:tcW w:w="1320" w:type="dxa"/>
            <w:tcBorders>
              <w:top w:val="nil"/>
              <w:left w:val="nil"/>
              <w:bottom w:val="nil"/>
              <w:right w:val="nil"/>
            </w:tcBorders>
            <w:shd w:val="clear" w:color="000000" w:fill="FFFFFF"/>
            <w:noWrap/>
            <w:vAlign w:val="center"/>
            <w:hideMark/>
          </w:tcPr>
          <w:p w:rsidRPr="002633F0" w:rsidR="00B51EF1" w:rsidRDefault="00B51EF1" w14:paraId="16CC8099" w14:textId="77777777">
            <w:pPr>
              <w:spacing w:line="240" w:lineRule="auto"/>
              <w:ind w:firstLine="0"/>
              <w:jc w:val="center"/>
              <w:rPr>
                <w:rFonts w:ascii="Calibri" w:hAnsi="Calibri" w:eastAsia="Times New Roman" w:cs="Calibri"/>
                <w:color w:val="000000"/>
                <w:sz w:val="18"/>
                <w:szCs w:val="18"/>
              </w:rPr>
            </w:pPr>
            <w:r w:rsidRPr="002633F0">
              <w:rPr>
                <w:rFonts w:ascii="Calibri" w:hAnsi="Calibri" w:eastAsia="Times New Roman" w:cs="Calibri"/>
                <w:color w:val="000000"/>
                <w:sz w:val="18"/>
                <w:szCs w:val="18"/>
              </w:rPr>
              <w:t> </w:t>
            </w:r>
          </w:p>
        </w:tc>
      </w:tr>
    </w:tbl>
    <w:p w:rsidRPr="00E77D11" w:rsidR="00E77D11" w:rsidP="00E77D11" w:rsidRDefault="00E77D11" w14:paraId="2147F837" w14:textId="0CA91EBE">
      <w:pPr>
        <w:rPr>
          <w:rFonts w:cs="Times New Roman"/>
          <w:color w:val="000000"/>
          <w:shd w:val="clear" w:color="auto" w:fill="FFFFFF"/>
        </w:rPr>
      </w:pPr>
    </w:p>
    <w:p w:rsidRPr="00B51EF1" w:rsidR="00E77D11" w:rsidP="00E77D11" w:rsidRDefault="00E77D11" w14:paraId="35CDDC46" w14:textId="3B40F233">
      <w:pPr>
        <w:pStyle w:val="NormalWeb"/>
        <w:shd w:val="clear" w:color="auto" w:fill="FFFFFF"/>
        <w:spacing w:before="0" w:beforeAutospacing="0" w:after="0" w:afterAutospacing="0"/>
        <w:jc w:val="both"/>
        <w:rPr>
          <w:color w:val="000000"/>
          <w:shd w:val="clear" w:color="auto" w:fill="FFFFFF"/>
        </w:rPr>
      </w:pPr>
      <w:r w:rsidRPr="00B51EF1">
        <w:rPr>
          <w:color w:val="000000"/>
          <w:shd w:val="clear" w:color="auto" w:fill="FFFFFF"/>
        </w:rPr>
        <w:t>The House of Quality includes the list of customer requirements as rows and the list of engineering characteristics as columns. The goal of this matrix is to determine which engineering characteristics are critical to satisfy within the design according to the customer requirements. Moving from row to column, the team determined if the characteristic would contribute to fulfilling the customer's need and subsequently gave a ranking of 0, 1, 3, and 9 to make the final rankings distinct. Nine demonstrates a very significant need. Each end raw score was multiplied by a weight factor, a</w:t>
      </w:r>
      <w:r w:rsidRPr="00B51EF1">
        <w:rPr>
          <w:color w:val="000000"/>
        </w:rPr>
        <w:t xml:space="preserve"> higher end score correlated to a higher ranking of the categories chosen.</w:t>
      </w:r>
      <w:r w:rsidRPr="00B51EF1">
        <w:rPr>
          <w:color w:val="000000"/>
          <w:shd w:val="clear" w:color="auto" w:fill="FFFFFF"/>
        </w:rPr>
        <w:t xml:space="preserve"> The engineering characteristics that ranked within the top three were: design fits within rocket constraints, has ground clearance supports the maximum weight, and converts power to movement</w:t>
      </w:r>
      <w:r w:rsidR="004660CC">
        <w:rPr>
          <w:color w:val="000000"/>
          <w:shd w:val="clear" w:color="auto" w:fill="FFFFFF"/>
        </w:rPr>
        <w:t>.</w:t>
      </w:r>
    </w:p>
    <w:p w:rsidRPr="00B51EF1" w:rsidR="00E77D11" w:rsidP="00B51EF1" w:rsidRDefault="00E77D11" w14:paraId="358837E1" w14:textId="4B0465FC">
      <w:pPr>
        <w:ind w:firstLine="0"/>
        <w:jc w:val="center"/>
        <w:rPr>
          <w:rFonts w:cs="Times New Roman"/>
          <w:b/>
          <w:bCs/>
          <w:color w:val="000000"/>
          <w:shd w:val="clear" w:color="auto" w:fill="FFFFFF"/>
        </w:rPr>
      </w:pPr>
      <w:r w:rsidRPr="00B51EF1">
        <w:rPr>
          <w:rFonts w:cs="Times New Roman"/>
          <w:b/>
          <w:bCs/>
          <w:color w:val="000000"/>
          <w:shd w:val="clear" w:color="auto" w:fill="FFFFFF"/>
        </w:rPr>
        <w:t xml:space="preserve">Table </w:t>
      </w:r>
      <w:r w:rsidRPr="00B51EF1" w:rsidR="00A04CBD">
        <w:rPr>
          <w:rFonts w:cs="Times New Roman"/>
          <w:b/>
          <w:bCs/>
          <w:color w:val="000000"/>
          <w:shd w:val="clear" w:color="auto" w:fill="FFFFFF"/>
        </w:rPr>
        <w:t>7</w:t>
      </w:r>
      <w:r w:rsidRPr="00B51EF1">
        <w:rPr>
          <w:rFonts w:cs="Times New Roman"/>
          <w:b/>
          <w:bCs/>
          <w:color w:val="000000"/>
          <w:shd w:val="clear" w:color="auto" w:fill="FFFFFF"/>
        </w:rPr>
        <w:t>: House of Quality</w:t>
      </w:r>
    </w:p>
    <w:tbl>
      <w:tblPr>
        <w:tblW w:w="9450" w:type="dxa"/>
        <w:jc w:val="center"/>
        <w:tblLook w:val="04A0" w:firstRow="1" w:lastRow="0" w:firstColumn="1" w:lastColumn="0" w:noHBand="0" w:noVBand="1"/>
      </w:tblPr>
      <w:tblGrid>
        <w:gridCol w:w="1327"/>
        <w:gridCol w:w="674"/>
        <w:gridCol w:w="541"/>
        <w:gridCol w:w="567"/>
        <w:gridCol w:w="798"/>
        <w:gridCol w:w="606"/>
        <w:gridCol w:w="798"/>
        <w:gridCol w:w="543"/>
        <w:gridCol w:w="553"/>
        <w:gridCol w:w="871"/>
        <w:gridCol w:w="543"/>
        <w:gridCol w:w="733"/>
        <w:gridCol w:w="798"/>
        <w:gridCol w:w="733"/>
        <w:gridCol w:w="798"/>
        <w:gridCol w:w="798"/>
      </w:tblGrid>
      <w:tr w:rsidRPr="006546D5" w:rsidR="00B51EF1" w14:paraId="70F67B6B" w14:textId="77777777">
        <w:trPr>
          <w:trHeight w:val="320"/>
          <w:jc w:val="center"/>
        </w:trPr>
        <w:tc>
          <w:tcPr>
            <w:tcW w:w="1327" w:type="dxa"/>
            <w:tcBorders>
              <w:top w:val="nil"/>
              <w:left w:val="nil"/>
              <w:bottom w:val="nil"/>
              <w:right w:val="nil"/>
            </w:tcBorders>
            <w:shd w:val="clear" w:color="auto" w:fill="auto"/>
            <w:noWrap/>
            <w:vAlign w:val="bottom"/>
            <w:hideMark/>
          </w:tcPr>
          <w:p w:rsidRPr="006546D5" w:rsidR="00B51EF1" w:rsidRDefault="00B51EF1" w14:paraId="02C945D9" w14:textId="77777777">
            <w:pPr>
              <w:spacing w:line="240" w:lineRule="auto"/>
              <w:ind w:firstLine="0"/>
              <w:rPr>
                <w:rFonts w:eastAsia="Times New Roman" w:cs="Times New Roman"/>
                <w:sz w:val="18"/>
                <w:szCs w:val="18"/>
              </w:rPr>
            </w:pPr>
          </w:p>
        </w:tc>
        <w:tc>
          <w:tcPr>
            <w:tcW w:w="396" w:type="dxa"/>
            <w:tcBorders>
              <w:top w:val="nil"/>
              <w:left w:val="nil"/>
              <w:bottom w:val="nil"/>
              <w:right w:val="nil"/>
            </w:tcBorders>
            <w:shd w:val="clear" w:color="auto" w:fill="auto"/>
            <w:noWrap/>
            <w:vAlign w:val="bottom"/>
            <w:hideMark/>
          </w:tcPr>
          <w:p w:rsidRPr="006546D5" w:rsidR="00B51EF1" w:rsidRDefault="00B51EF1" w14:paraId="7E894C60" w14:textId="77777777">
            <w:pPr>
              <w:spacing w:line="240" w:lineRule="auto"/>
              <w:ind w:firstLine="0"/>
              <w:rPr>
                <w:rFonts w:eastAsia="Times New Roman" w:cs="Times New Roman"/>
                <w:sz w:val="18"/>
                <w:szCs w:val="18"/>
              </w:rPr>
            </w:pPr>
          </w:p>
        </w:tc>
        <w:tc>
          <w:tcPr>
            <w:tcW w:w="7727" w:type="dxa"/>
            <w:gridSpan w:val="14"/>
            <w:vMerge w:val="restart"/>
            <w:tcBorders>
              <w:top w:val="single" w:color="auto" w:sz="8" w:space="0"/>
              <w:left w:val="single" w:color="auto" w:sz="8" w:space="0"/>
              <w:bottom w:val="single" w:color="000000" w:sz="8" w:space="0"/>
              <w:right w:val="single" w:color="000000" w:sz="8" w:space="0"/>
            </w:tcBorders>
            <w:shd w:val="clear" w:color="000000" w:fill="C9C9C9"/>
            <w:noWrap/>
            <w:vAlign w:val="center"/>
            <w:hideMark/>
          </w:tcPr>
          <w:p w:rsidRPr="006546D5" w:rsidR="00B51EF1" w:rsidRDefault="00B51EF1" w14:paraId="74440811"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Engineering Characteristics</w:t>
            </w:r>
          </w:p>
        </w:tc>
      </w:tr>
      <w:tr w:rsidRPr="006546D5" w:rsidR="00B51EF1" w14:paraId="379E27AB" w14:textId="77777777">
        <w:trPr>
          <w:trHeight w:val="50"/>
          <w:jc w:val="center"/>
        </w:trPr>
        <w:tc>
          <w:tcPr>
            <w:tcW w:w="1327" w:type="dxa"/>
            <w:tcBorders>
              <w:top w:val="nil"/>
              <w:left w:val="nil"/>
              <w:bottom w:val="nil"/>
              <w:right w:val="nil"/>
            </w:tcBorders>
            <w:shd w:val="clear" w:color="auto" w:fill="auto"/>
            <w:noWrap/>
            <w:vAlign w:val="bottom"/>
            <w:hideMark/>
          </w:tcPr>
          <w:p w:rsidRPr="006546D5" w:rsidR="00B51EF1" w:rsidRDefault="00B51EF1" w14:paraId="3AE9B2D4" w14:textId="77777777">
            <w:pPr>
              <w:spacing w:line="240" w:lineRule="auto"/>
              <w:ind w:firstLine="0"/>
              <w:jc w:val="center"/>
              <w:rPr>
                <w:rFonts w:ascii="Calibri" w:hAnsi="Calibri" w:eastAsia="Times New Roman" w:cs="Calibri"/>
                <w:b/>
                <w:bCs/>
                <w:color w:val="000000"/>
                <w:sz w:val="18"/>
                <w:szCs w:val="18"/>
              </w:rPr>
            </w:pPr>
          </w:p>
        </w:tc>
        <w:tc>
          <w:tcPr>
            <w:tcW w:w="396" w:type="dxa"/>
            <w:tcBorders>
              <w:top w:val="nil"/>
              <w:left w:val="nil"/>
              <w:bottom w:val="nil"/>
              <w:right w:val="nil"/>
            </w:tcBorders>
            <w:shd w:val="clear" w:color="auto" w:fill="auto"/>
            <w:noWrap/>
            <w:vAlign w:val="bottom"/>
            <w:hideMark/>
          </w:tcPr>
          <w:p w:rsidRPr="006546D5" w:rsidR="00B51EF1" w:rsidRDefault="00B51EF1" w14:paraId="327E4BB4" w14:textId="77777777">
            <w:pPr>
              <w:spacing w:line="240" w:lineRule="auto"/>
              <w:ind w:firstLine="0"/>
              <w:rPr>
                <w:rFonts w:eastAsia="Times New Roman" w:cs="Times New Roman"/>
                <w:sz w:val="18"/>
                <w:szCs w:val="18"/>
              </w:rPr>
            </w:pPr>
          </w:p>
        </w:tc>
        <w:tc>
          <w:tcPr>
            <w:tcW w:w="7727" w:type="dxa"/>
            <w:gridSpan w:val="14"/>
            <w:vMerge/>
            <w:tcBorders>
              <w:top w:val="nil"/>
              <w:left w:val="nil"/>
              <w:bottom w:val="nil"/>
              <w:right w:val="nil"/>
            </w:tcBorders>
            <w:vAlign w:val="center"/>
            <w:hideMark/>
          </w:tcPr>
          <w:p w:rsidRPr="006546D5" w:rsidR="00B51EF1" w:rsidRDefault="00B51EF1" w14:paraId="322B0651" w14:textId="77777777">
            <w:pPr>
              <w:spacing w:line="240" w:lineRule="auto"/>
              <w:ind w:firstLine="0"/>
              <w:rPr>
                <w:rFonts w:ascii="Calibri" w:hAnsi="Calibri" w:eastAsia="Times New Roman" w:cs="Calibri"/>
                <w:b/>
                <w:bCs/>
                <w:color w:val="000000"/>
                <w:sz w:val="18"/>
                <w:szCs w:val="18"/>
              </w:rPr>
            </w:pPr>
          </w:p>
        </w:tc>
      </w:tr>
      <w:tr w:rsidRPr="006546D5" w:rsidR="00B51EF1" w14:paraId="79EDC60A" w14:textId="77777777">
        <w:trPr>
          <w:trHeight w:val="340"/>
          <w:jc w:val="center"/>
        </w:trPr>
        <w:tc>
          <w:tcPr>
            <w:tcW w:w="1723" w:type="dxa"/>
            <w:gridSpan w:val="2"/>
            <w:tcBorders>
              <w:top w:val="single" w:color="auto" w:sz="8" w:space="0"/>
              <w:left w:val="single" w:color="auto" w:sz="8" w:space="0"/>
              <w:bottom w:val="single" w:color="auto" w:sz="4" w:space="0"/>
              <w:right w:val="single" w:color="000000" w:sz="8" w:space="0"/>
            </w:tcBorders>
            <w:shd w:val="clear" w:color="000000" w:fill="8EA9DB"/>
            <w:vAlign w:val="bottom"/>
            <w:hideMark/>
          </w:tcPr>
          <w:p w:rsidRPr="006546D5" w:rsidR="00B51EF1" w:rsidRDefault="00B51EF1" w14:paraId="4964A795"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 xml:space="preserve">Improvement </w:t>
            </w:r>
            <w:r w:rsidRPr="006546D5">
              <w:rPr>
                <w:rFonts w:ascii="Calibri" w:hAnsi="Calibri" w:eastAsia="Times New Roman" w:cs="Calibri"/>
                <w:b/>
                <w:bCs/>
                <w:color w:val="000000"/>
                <w:sz w:val="18"/>
                <w:szCs w:val="18"/>
              </w:rPr>
              <w:br/>
            </w:r>
            <w:r w:rsidRPr="006546D5">
              <w:rPr>
                <w:rFonts w:ascii="Calibri" w:hAnsi="Calibri" w:eastAsia="Times New Roman" w:cs="Calibri"/>
                <w:b/>
                <w:bCs/>
                <w:color w:val="000000"/>
                <w:sz w:val="18"/>
                <w:szCs w:val="18"/>
              </w:rPr>
              <w:t>Direction</w:t>
            </w:r>
          </w:p>
        </w:tc>
        <w:tc>
          <w:tcPr>
            <w:tcW w:w="538"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357DDE8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67"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38CE2A3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58359B8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1B9B677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33DC7A7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2C5349A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123E43E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79BF7E0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4253E56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2795A10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324F4AE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26F8829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000000" w:fill="B4C6E7"/>
            <w:noWrap/>
            <w:vAlign w:val="center"/>
            <w:hideMark/>
          </w:tcPr>
          <w:p w:rsidRPr="006546D5" w:rsidR="00B51EF1" w:rsidRDefault="00B51EF1" w14:paraId="26B5AC9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649" w:type="dxa"/>
            <w:tcBorders>
              <w:top w:val="nil"/>
              <w:left w:val="nil"/>
              <w:bottom w:val="single" w:color="auto" w:sz="4" w:space="0"/>
              <w:right w:val="single" w:color="auto" w:sz="8" w:space="0"/>
            </w:tcBorders>
            <w:shd w:val="clear" w:color="000000" w:fill="B4C6E7"/>
            <w:noWrap/>
            <w:vAlign w:val="center"/>
            <w:hideMark/>
          </w:tcPr>
          <w:p w:rsidRPr="006546D5" w:rsidR="00B51EF1" w:rsidRDefault="00B51EF1" w14:paraId="22AA4A3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r>
      <w:tr w:rsidRPr="006546D5" w:rsidR="00B51EF1" w14:paraId="7FF4FAA0" w14:textId="77777777">
        <w:trPr>
          <w:trHeight w:val="340"/>
          <w:jc w:val="center"/>
        </w:trPr>
        <w:tc>
          <w:tcPr>
            <w:tcW w:w="1723" w:type="dxa"/>
            <w:gridSpan w:val="2"/>
            <w:tcBorders>
              <w:top w:val="single" w:color="auto" w:sz="4" w:space="0"/>
              <w:left w:val="single" w:color="auto" w:sz="8" w:space="0"/>
              <w:bottom w:val="single" w:color="auto" w:sz="8" w:space="0"/>
              <w:right w:val="single" w:color="000000" w:sz="8" w:space="0"/>
            </w:tcBorders>
            <w:shd w:val="clear" w:color="000000" w:fill="FFD966"/>
            <w:noWrap/>
            <w:vAlign w:val="bottom"/>
            <w:hideMark/>
          </w:tcPr>
          <w:p w:rsidRPr="006546D5" w:rsidR="00B51EF1" w:rsidRDefault="00B51EF1" w14:paraId="31D37854"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Units</w:t>
            </w:r>
          </w:p>
        </w:tc>
        <w:tc>
          <w:tcPr>
            <w:tcW w:w="538"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18BBEA6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m^3</w:t>
            </w:r>
          </w:p>
        </w:tc>
        <w:tc>
          <w:tcPr>
            <w:tcW w:w="567"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7C1B907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lbf</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4881D70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degrees</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38242C5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km/h</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5EC61A4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degrees</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70EA649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6B20DB8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kWh</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6693982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Newtons</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4740C13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lbf</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1A4266C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meters</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006CBDE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degrees</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66BEEF5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meters</w:t>
            </w:r>
          </w:p>
        </w:tc>
        <w:tc>
          <w:tcPr>
            <w:tcW w:w="543" w:type="dxa"/>
            <w:tcBorders>
              <w:top w:val="nil"/>
              <w:left w:val="nil"/>
              <w:bottom w:val="single" w:color="auto" w:sz="8" w:space="0"/>
              <w:right w:val="single" w:color="auto" w:sz="4" w:space="0"/>
            </w:tcBorders>
            <w:shd w:val="clear" w:color="000000" w:fill="FFE699"/>
            <w:noWrap/>
            <w:vAlign w:val="bottom"/>
            <w:hideMark/>
          </w:tcPr>
          <w:p w:rsidRPr="006546D5" w:rsidR="00B51EF1" w:rsidRDefault="00B51EF1" w14:paraId="45F07F9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degrees</w:t>
            </w:r>
          </w:p>
        </w:tc>
        <w:tc>
          <w:tcPr>
            <w:tcW w:w="649" w:type="dxa"/>
            <w:tcBorders>
              <w:top w:val="nil"/>
              <w:left w:val="nil"/>
              <w:bottom w:val="single" w:color="auto" w:sz="8" w:space="0"/>
              <w:right w:val="single" w:color="auto" w:sz="8" w:space="0"/>
            </w:tcBorders>
            <w:shd w:val="clear" w:color="000000" w:fill="FFE699"/>
            <w:noWrap/>
            <w:vAlign w:val="bottom"/>
            <w:hideMark/>
          </w:tcPr>
          <w:p w:rsidRPr="006546D5" w:rsidR="00B51EF1" w:rsidRDefault="00B51EF1" w14:paraId="365BEF38"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degrees</w:t>
            </w:r>
          </w:p>
        </w:tc>
      </w:tr>
      <w:tr w:rsidRPr="006546D5" w:rsidR="00B51EF1" w14:paraId="5929FA9F" w14:textId="77777777">
        <w:trPr>
          <w:trHeight w:val="2509"/>
          <w:jc w:val="center"/>
        </w:trPr>
        <w:tc>
          <w:tcPr>
            <w:tcW w:w="1327" w:type="dxa"/>
            <w:tcBorders>
              <w:top w:val="nil"/>
              <w:left w:val="single" w:color="auto" w:sz="8" w:space="0"/>
              <w:bottom w:val="nil"/>
              <w:right w:val="single" w:color="auto" w:sz="8" w:space="0"/>
            </w:tcBorders>
            <w:shd w:val="clear" w:color="000000" w:fill="F4B084"/>
            <w:vAlign w:val="center"/>
            <w:hideMark/>
          </w:tcPr>
          <w:p w:rsidRPr="006546D5" w:rsidR="00B51EF1" w:rsidRDefault="00B51EF1" w14:paraId="743FD0AC"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Customer</w:t>
            </w:r>
            <w:r w:rsidRPr="006546D5">
              <w:rPr>
                <w:rFonts w:ascii="Calibri" w:hAnsi="Calibri" w:eastAsia="Times New Roman" w:cs="Calibri"/>
                <w:b/>
                <w:bCs/>
                <w:color w:val="000000"/>
                <w:sz w:val="18"/>
                <w:szCs w:val="18"/>
              </w:rPr>
              <w:br/>
            </w:r>
            <w:r w:rsidRPr="006546D5">
              <w:rPr>
                <w:rFonts w:ascii="Calibri" w:hAnsi="Calibri" w:eastAsia="Times New Roman" w:cs="Calibri"/>
                <w:b/>
                <w:bCs/>
                <w:color w:val="000000"/>
                <w:sz w:val="18"/>
                <w:szCs w:val="18"/>
              </w:rPr>
              <w:t>Requirements</w:t>
            </w:r>
          </w:p>
        </w:tc>
        <w:tc>
          <w:tcPr>
            <w:tcW w:w="396" w:type="dxa"/>
            <w:tcBorders>
              <w:top w:val="nil"/>
              <w:left w:val="nil"/>
              <w:bottom w:val="nil"/>
              <w:right w:val="nil"/>
            </w:tcBorders>
            <w:shd w:val="clear" w:color="000000" w:fill="A9D08E"/>
            <w:textDirection w:val="btLr"/>
            <w:vAlign w:val="center"/>
            <w:hideMark/>
          </w:tcPr>
          <w:p w:rsidRPr="006546D5" w:rsidR="00B51EF1" w:rsidRDefault="00B51EF1" w14:paraId="4F353CC3"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Importance</w:t>
            </w:r>
            <w:r w:rsidRPr="006546D5">
              <w:rPr>
                <w:rFonts w:ascii="Calibri" w:hAnsi="Calibri" w:eastAsia="Times New Roman" w:cs="Calibri"/>
                <w:b/>
                <w:bCs/>
                <w:color w:val="000000"/>
                <w:sz w:val="18"/>
                <w:szCs w:val="18"/>
              </w:rPr>
              <w:br/>
            </w:r>
            <w:r w:rsidRPr="006546D5">
              <w:rPr>
                <w:rFonts w:ascii="Calibri" w:hAnsi="Calibri" w:eastAsia="Times New Roman" w:cs="Calibri"/>
                <w:b/>
                <w:bCs/>
                <w:color w:val="000000"/>
                <w:sz w:val="18"/>
                <w:szCs w:val="18"/>
              </w:rPr>
              <w:t>Weight Factor</w:t>
            </w:r>
          </w:p>
        </w:tc>
        <w:tc>
          <w:tcPr>
            <w:tcW w:w="538" w:type="dxa"/>
            <w:tcBorders>
              <w:top w:val="nil"/>
              <w:left w:val="single" w:color="000000" w:sz="8" w:space="0"/>
              <w:bottom w:val="nil"/>
              <w:right w:val="single" w:color="auto" w:sz="4" w:space="0"/>
            </w:tcBorders>
            <w:shd w:val="clear" w:color="000000" w:fill="DBDBDB"/>
            <w:textDirection w:val="btLr"/>
            <w:vAlign w:val="center"/>
            <w:hideMark/>
          </w:tcPr>
          <w:p w:rsidRPr="006546D5" w:rsidR="00B51EF1" w:rsidRDefault="00B51EF1" w14:paraId="4868DC6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 xml:space="preserve">1 -Fit within Rocket </w:t>
            </w:r>
          </w:p>
        </w:tc>
        <w:tc>
          <w:tcPr>
            <w:tcW w:w="567"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79DD4EC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2 - Collapsible volumetric footprint</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3A2370C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3 - Supports 1.4*Max Working load</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7CAA1EF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4 - Secure Cargo (Prevent shift)</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2573BF8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5 -Device stability when lifting/loading</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648876F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6 - Complete 8 hour working cycle</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6247B28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7 - Power source capable of powering all subsystems</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73998B2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8 - Convert power to movement</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647B953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9 - Lift maximum weight</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7418D84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10 - Ground Clearance</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782D8EC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11 - Device stability transporting over rough terrain</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06CA6B3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12 - Device location feedback</w:t>
            </w:r>
          </w:p>
        </w:tc>
        <w:tc>
          <w:tcPr>
            <w:tcW w:w="543" w:type="dxa"/>
            <w:tcBorders>
              <w:top w:val="nil"/>
              <w:left w:val="nil"/>
              <w:bottom w:val="nil"/>
              <w:right w:val="single" w:color="auto" w:sz="4" w:space="0"/>
            </w:tcBorders>
            <w:shd w:val="clear" w:color="000000" w:fill="DBDBDB"/>
            <w:textDirection w:val="btLr"/>
            <w:vAlign w:val="center"/>
            <w:hideMark/>
          </w:tcPr>
          <w:p w:rsidRPr="006546D5" w:rsidR="00B51EF1" w:rsidRDefault="00B51EF1" w14:paraId="1E80D70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13 - Stays within allowable deviation during line following</w:t>
            </w:r>
          </w:p>
        </w:tc>
        <w:tc>
          <w:tcPr>
            <w:tcW w:w="649" w:type="dxa"/>
            <w:tcBorders>
              <w:top w:val="nil"/>
              <w:left w:val="nil"/>
              <w:bottom w:val="nil"/>
              <w:right w:val="single" w:color="000000" w:sz="8" w:space="0"/>
            </w:tcBorders>
            <w:shd w:val="clear" w:color="000000" w:fill="DBDBDB"/>
            <w:noWrap/>
            <w:textDirection w:val="btLr"/>
            <w:vAlign w:val="center"/>
            <w:hideMark/>
          </w:tcPr>
          <w:p w:rsidRPr="006546D5" w:rsidR="00B51EF1" w:rsidRDefault="00B51EF1" w14:paraId="4FC5250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14 - Move cargo at desired speed</w:t>
            </w:r>
          </w:p>
        </w:tc>
      </w:tr>
      <w:tr w:rsidRPr="006546D5" w:rsidR="00B51EF1" w14:paraId="0871D05E" w14:textId="77777777">
        <w:trPr>
          <w:trHeight w:val="320"/>
          <w:jc w:val="center"/>
        </w:trPr>
        <w:tc>
          <w:tcPr>
            <w:tcW w:w="1327" w:type="dxa"/>
            <w:tcBorders>
              <w:top w:val="single" w:color="auto" w:sz="8" w:space="0"/>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3A807C61"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1- Power storage system</w:t>
            </w:r>
          </w:p>
        </w:tc>
        <w:tc>
          <w:tcPr>
            <w:tcW w:w="396" w:type="dxa"/>
            <w:tcBorders>
              <w:top w:val="single" w:color="auto" w:sz="8" w:space="0"/>
              <w:left w:val="nil"/>
              <w:bottom w:val="single" w:color="auto" w:sz="4" w:space="0"/>
              <w:right w:val="nil"/>
            </w:tcBorders>
            <w:shd w:val="clear" w:color="000000" w:fill="C6E0B4"/>
            <w:noWrap/>
            <w:vAlign w:val="center"/>
            <w:hideMark/>
          </w:tcPr>
          <w:p w:rsidRPr="006546D5" w:rsidR="00B51EF1" w:rsidRDefault="00B51EF1" w14:paraId="6E306E2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38" w:type="dxa"/>
            <w:tcBorders>
              <w:top w:val="single" w:color="auto" w:sz="8" w:space="0"/>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52FFA57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67"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347C910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29D5044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6C12C56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272AF80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367ACE1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2040E0C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73FC3AB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2E66359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2222759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1F04E66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1A072BF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single" w:color="auto" w:sz="8" w:space="0"/>
              <w:left w:val="nil"/>
              <w:bottom w:val="single" w:color="auto" w:sz="4" w:space="0"/>
              <w:right w:val="single" w:color="auto" w:sz="4" w:space="0"/>
            </w:tcBorders>
            <w:shd w:val="clear" w:color="auto" w:fill="auto"/>
            <w:noWrap/>
            <w:vAlign w:val="bottom"/>
            <w:hideMark/>
          </w:tcPr>
          <w:p w:rsidRPr="006546D5" w:rsidR="00B51EF1" w:rsidRDefault="00B51EF1" w14:paraId="202EB84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649" w:type="dxa"/>
            <w:tcBorders>
              <w:top w:val="single" w:color="auto" w:sz="8" w:space="0"/>
              <w:left w:val="nil"/>
              <w:bottom w:val="single" w:color="auto" w:sz="4" w:space="0"/>
              <w:right w:val="single" w:color="auto" w:sz="8" w:space="0"/>
            </w:tcBorders>
            <w:shd w:val="clear" w:color="auto" w:fill="auto"/>
            <w:noWrap/>
            <w:vAlign w:val="bottom"/>
            <w:hideMark/>
          </w:tcPr>
          <w:p w:rsidRPr="006546D5" w:rsidR="00B51EF1" w:rsidRDefault="00B51EF1" w14:paraId="3B60B7A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r>
      <w:tr w:rsidRPr="006546D5" w:rsidR="00B51EF1" w14:paraId="0720277C"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11536C0F"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2 - Lift assist mechanism</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486540F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38" w:type="dxa"/>
            <w:tcBorders>
              <w:top w:val="nil"/>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6F7ACC9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5080D9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0FECF3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A6178D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86642A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1617B30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63BA30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8EB1A9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E66F548"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EDCA55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1C0FBA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3836D8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nil"/>
              <w:right w:val="nil"/>
            </w:tcBorders>
            <w:shd w:val="clear" w:color="auto" w:fill="auto"/>
            <w:noWrap/>
            <w:vAlign w:val="bottom"/>
            <w:hideMark/>
          </w:tcPr>
          <w:p w:rsidRPr="006546D5" w:rsidR="00B51EF1" w:rsidRDefault="00B51EF1" w14:paraId="140E3D9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649" w:type="dxa"/>
            <w:tcBorders>
              <w:top w:val="nil"/>
              <w:left w:val="single" w:color="auto" w:sz="4" w:space="0"/>
              <w:bottom w:val="single" w:color="auto" w:sz="4" w:space="0"/>
              <w:right w:val="single" w:color="auto" w:sz="8" w:space="0"/>
            </w:tcBorders>
            <w:shd w:val="clear" w:color="auto" w:fill="auto"/>
            <w:noWrap/>
            <w:vAlign w:val="bottom"/>
            <w:hideMark/>
          </w:tcPr>
          <w:p w:rsidRPr="006546D5" w:rsidR="00B51EF1" w:rsidRDefault="00B51EF1" w14:paraId="015DD0C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r>
      <w:tr w:rsidRPr="006546D5" w:rsidR="00B51EF1" w14:paraId="7AE08F41"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77977FCF"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3 -  Adaptable to multiple payloads</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0A0F23A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38" w:type="dxa"/>
            <w:tcBorders>
              <w:top w:val="nil"/>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01D74158"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9F27CA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6A3CDB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5168EF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D774BC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4A31E6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0D170A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DDB11A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84117D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43CB40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17D436D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3494B1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single" w:color="auto" w:sz="4" w:space="0"/>
              <w:left w:val="nil"/>
              <w:bottom w:val="single" w:color="auto" w:sz="4" w:space="0"/>
              <w:right w:val="single" w:color="auto" w:sz="4" w:space="0"/>
            </w:tcBorders>
            <w:shd w:val="clear" w:color="auto" w:fill="auto"/>
            <w:noWrap/>
            <w:vAlign w:val="bottom"/>
            <w:hideMark/>
          </w:tcPr>
          <w:p w:rsidRPr="006546D5" w:rsidR="00B51EF1" w:rsidRDefault="00B51EF1" w14:paraId="6DD3BCC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649" w:type="dxa"/>
            <w:tcBorders>
              <w:top w:val="nil"/>
              <w:left w:val="nil"/>
              <w:bottom w:val="nil"/>
              <w:right w:val="single" w:color="auto" w:sz="8" w:space="0"/>
            </w:tcBorders>
            <w:shd w:val="clear" w:color="auto" w:fill="auto"/>
            <w:noWrap/>
            <w:vAlign w:val="bottom"/>
            <w:hideMark/>
          </w:tcPr>
          <w:p w:rsidRPr="006546D5" w:rsidR="00B51EF1" w:rsidRDefault="00B51EF1" w14:paraId="6EFCFF7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r>
      <w:tr w:rsidRPr="006546D5" w:rsidR="00B51EF1" w14:paraId="5519011E"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13E49E89"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4 - supports 1 metric ton</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44A2B33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6</w:t>
            </w:r>
          </w:p>
        </w:tc>
        <w:tc>
          <w:tcPr>
            <w:tcW w:w="538" w:type="dxa"/>
            <w:tcBorders>
              <w:top w:val="nil"/>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30C2A08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594F01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DCBCA7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E2434B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E0639E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FE71C9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041B5D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3EA984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9E1CAF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6335AE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B32A06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040D65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26C1E5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649" w:type="dxa"/>
            <w:tcBorders>
              <w:top w:val="single" w:color="auto" w:sz="4" w:space="0"/>
              <w:left w:val="nil"/>
              <w:bottom w:val="single" w:color="auto" w:sz="4" w:space="0"/>
              <w:right w:val="single" w:color="auto" w:sz="8" w:space="0"/>
            </w:tcBorders>
            <w:shd w:val="clear" w:color="auto" w:fill="auto"/>
            <w:noWrap/>
            <w:vAlign w:val="bottom"/>
            <w:hideMark/>
          </w:tcPr>
          <w:p w:rsidRPr="006546D5" w:rsidR="00B51EF1" w:rsidRDefault="00B51EF1" w14:paraId="68D52C7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r>
      <w:tr w:rsidRPr="006546D5" w:rsidR="00B51EF1" w14:paraId="5DFACA11"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3B4CB4D7"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5 - capable of reaching 6 km/h</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08C266E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8</w:t>
            </w:r>
          </w:p>
        </w:tc>
        <w:tc>
          <w:tcPr>
            <w:tcW w:w="538" w:type="dxa"/>
            <w:tcBorders>
              <w:top w:val="nil"/>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24F1D09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BDBADD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5A9A09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781DE2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C3535B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05AB7B8"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34712E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8AD8BA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4D2533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3CE3F0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A54498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E96A2E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3F45B5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649" w:type="dxa"/>
            <w:tcBorders>
              <w:top w:val="nil"/>
              <w:left w:val="nil"/>
              <w:bottom w:val="single" w:color="auto" w:sz="4" w:space="0"/>
              <w:right w:val="single" w:color="auto" w:sz="8" w:space="0"/>
            </w:tcBorders>
            <w:shd w:val="clear" w:color="auto" w:fill="auto"/>
            <w:noWrap/>
            <w:vAlign w:val="bottom"/>
            <w:hideMark/>
          </w:tcPr>
          <w:p w:rsidRPr="006546D5" w:rsidR="00B51EF1" w:rsidRDefault="00B51EF1" w14:paraId="706140A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r>
      <w:tr w:rsidRPr="006546D5" w:rsidR="00B51EF1" w14:paraId="26E8C323"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7926E861"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6 - Autonomous pathing</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64ADDB4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38" w:type="dxa"/>
            <w:tcBorders>
              <w:top w:val="nil"/>
              <w:left w:val="single" w:color="000000" w:sz="8" w:space="0"/>
              <w:bottom w:val="nil"/>
              <w:right w:val="single" w:color="auto" w:sz="4" w:space="0"/>
            </w:tcBorders>
            <w:shd w:val="clear" w:color="auto" w:fill="auto"/>
            <w:noWrap/>
            <w:vAlign w:val="bottom"/>
            <w:hideMark/>
          </w:tcPr>
          <w:p w:rsidRPr="006546D5" w:rsidR="00B51EF1" w:rsidRDefault="00B51EF1" w14:paraId="7CC13CE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1C4B5B0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11EF794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B0D587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A0695E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9B0C6B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DC4E6A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5D14BA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9509F2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4F7B38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1DAF19A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17742A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744E29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649" w:type="dxa"/>
            <w:tcBorders>
              <w:top w:val="nil"/>
              <w:left w:val="nil"/>
              <w:bottom w:val="single" w:color="auto" w:sz="4" w:space="0"/>
              <w:right w:val="single" w:color="auto" w:sz="8" w:space="0"/>
            </w:tcBorders>
            <w:shd w:val="clear" w:color="auto" w:fill="auto"/>
            <w:noWrap/>
            <w:vAlign w:val="bottom"/>
            <w:hideMark/>
          </w:tcPr>
          <w:p w:rsidRPr="006546D5" w:rsidR="00B51EF1" w:rsidRDefault="00B51EF1" w14:paraId="68B5F0E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r>
      <w:tr w:rsidRPr="006546D5" w:rsidR="00B51EF1" w14:paraId="222BE3C4"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4A92E60A"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7 - Budget of  $2000</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008FDCB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8</w:t>
            </w:r>
          </w:p>
        </w:tc>
        <w:tc>
          <w:tcPr>
            <w:tcW w:w="538" w:type="dxa"/>
            <w:tcBorders>
              <w:top w:val="single" w:color="auto" w:sz="4" w:space="0"/>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2A11F14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D610FA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FA1374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6D20E7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382F7C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26763E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36F947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AA072E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863D1B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87056B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8BC1F3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405A44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77CB6F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649" w:type="dxa"/>
            <w:tcBorders>
              <w:top w:val="nil"/>
              <w:left w:val="nil"/>
              <w:bottom w:val="single" w:color="auto" w:sz="4" w:space="0"/>
              <w:right w:val="single" w:color="auto" w:sz="8" w:space="0"/>
            </w:tcBorders>
            <w:shd w:val="clear" w:color="auto" w:fill="auto"/>
            <w:noWrap/>
            <w:vAlign w:val="bottom"/>
            <w:hideMark/>
          </w:tcPr>
          <w:p w:rsidRPr="006546D5" w:rsidR="00B51EF1" w:rsidRDefault="00B51EF1" w14:paraId="6685481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r>
      <w:tr w:rsidRPr="006546D5" w:rsidR="00B51EF1" w14:paraId="7C8D6342"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08CD9346"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8 - Weighs less than 1.4 metric tons</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5197995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4</w:t>
            </w:r>
          </w:p>
        </w:tc>
        <w:tc>
          <w:tcPr>
            <w:tcW w:w="538" w:type="dxa"/>
            <w:tcBorders>
              <w:top w:val="nil"/>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3FE20E7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E52F5F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FB266F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A25A71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188EE0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D1FA0D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16A10F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D1A1B7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D9D6DF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B91779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6A5152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628347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F7233F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649" w:type="dxa"/>
            <w:tcBorders>
              <w:top w:val="nil"/>
              <w:left w:val="nil"/>
              <w:bottom w:val="single" w:color="auto" w:sz="4" w:space="0"/>
              <w:right w:val="single" w:color="auto" w:sz="8" w:space="0"/>
            </w:tcBorders>
            <w:shd w:val="clear" w:color="auto" w:fill="auto"/>
            <w:noWrap/>
            <w:vAlign w:val="bottom"/>
            <w:hideMark/>
          </w:tcPr>
          <w:p w:rsidRPr="006546D5" w:rsidR="00B51EF1" w:rsidRDefault="00B51EF1" w14:paraId="6B3F758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r>
      <w:tr w:rsidRPr="006546D5" w:rsidR="00B51EF1" w14:paraId="0FF3BB6C" w14:textId="77777777">
        <w:trPr>
          <w:trHeight w:val="320"/>
          <w:jc w:val="center"/>
        </w:trPr>
        <w:tc>
          <w:tcPr>
            <w:tcW w:w="1327"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5725CE4A"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 xml:space="preserve">9 - Designed within rocket constraints </w:t>
            </w:r>
          </w:p>
        </w:tc>
        <w:tc>
          <w:tcPr>
            <w:tcW w:w="396" w:type="dxa"/>
            <w:tcBorders>
              <w:top w:val="nil"/>
              <w:left w:val="nil"/>
              <w:bottom w:val="single" w:color="auto" w:sz="4" w:space="0"/>
              <w:right w:val="nil"/>
            </w:tcBorders>
            <w:shd w:val="clear" w:color="000000" w:fill="C6E0B4"/>
            <w:noWrap/>
            <w:vAlign w:val="center"/>
            <w:hideMark/>
          </w:tcPr>
          <w:p w:rsidRPr="006546D5" w:rsidR="00B51EF1" w:rsidRDefault="00B51EF1" w14:paraId="6067DBB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4</w:t>
            </w:r>
          </w:p>
        </w:tc>
        <w:tc>
          <w:tcPr>
            <w:tcW w:w="538" w:type="dxa"/>
            <w:tcBorders>
              <w:top w:val="nil"/>
              <w:left w:val="single" w:color="000000" w:sz="8" w:space="0"/>
              <w:bottom w:val="single" w:color="auto" w:sz="4" w:space="0"/>
              <w:right w:val="single" w:color="auto" w:sz="4" w:space="0"/>
            </w:tcBorders>
            <w:shd w:val="clear" w:color="auto" w:fill="auto"/>
            <w:noWrap/>
            <w:vAlign w:val="bottom"/>
            <w:hideMark/>
          </w:tcPr>
          <w:p w:rsidRPr="006546D5" w:rsidR="00B51EF1" w:rsidRDefault="00B51EF1" w14:paraId="0B6454A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67"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310FA8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D675DF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618D8A0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DF5F81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9</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303AEB9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F6BB40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41E72E2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5CE2DA1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05D6C17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1AC7A7E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7881F87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auto" w:fill="auto"/>
            <w:noWrap/>
            <w:vAlign w:val="bottom"/>
            <w:hideMark/>
          </w:tcPr>
          <w:p w:rsidRPr="006546D5" w:rsidR="00B51EF1" w:rsidRDefault="00B51EF1" w14:paraId="2D254D5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649" w:type="dxa"/>
            <w:tcBorders>
              <w:top w:val="nil"/>
              <w:left w:val="nil"/>
              <w:bottom w:val="single" w:color="auto" w:sz="4" w:space="0"/>
              <w:right w:val="single" w:color="auto" w:sz="8" w:space="0"/>
            </w:tcBorders>
            <w:shd w:val="clear" w:color="auto" w:fill="auto"/>
            <w:noWrap/>
            <w:vAlign w:val="bottom"/>
            <w:hideMark/>
          </w:tcPr>
          <w:p w:rsidRPr="006546D5" w:rsidR="00B51EF1" w:rsidRDefault="00B51EF1" w14:paraId="0B13C18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r>
      <w:tr w:rsidRPr="006546D5" w:rsidR="00B51EF1" w14:paraId="3319B042" w14:textId="77777777">
        <w:trPr>
          <w:trHeight w:val="340"/>
          <w:jc w:val="center"/>
        </w:trPr>
        <w:tc>
          <w:tcPr>
            <w:tcW w:w="1327" w:type="dxa"/>
            <w:tcBorders>
              <w:top w:val="nil"/>
              <w:left w:val="single" w:color="auto" w:sz="8" w:space="0"/>
              <w:bottom w:val="single" w:color="auto" w:sz="8" w:space="0"/>
              <w:right w:val="single" w:color="auto" w:sz="8" w:space="0"/>
            </w:tcBorders>
            <w:shd w:val="clear" w:color="000000" w:fill="F8CBAD"/>
            <w:noWrap/>
            <w:vAlign w:val="bottom"/>
            <w:hideMark/>
          </w:tcPr>
          <w:p w:rsidRPr="006546D5" w:rsidR="00B51EF1" w:rsidRDefault="00B51EF1" w14:paraId="1469E93E"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10 - Scaled hardware-based prototype</w:t>
            </w:r>
          </w:p>
        </w:tc>
        <w:tc>
          <w:tcPr>
            <w:tcW w:w="396" w:type="dxa"/>
            <w:tcBorders>
              <w:top w:val="nil"/>
              <w:left w:val="nil"/>
              <w:bottom w:val="single" w:color="auto" w:sz="8" w:space="0"/>
              <w:right w:val="nil"/>
            </w:tcBorders>
            <w:shd w:val="clear" w:color="000000" w:fill="C6E0B4"/>
            <w:noWrap/>
            <w:vAlign w:val="center"/>
            <w:hideMark/>
          </w:tcPr>
          <w:p w:rsidRPr="006546D5" w:rsidR="00B51EF1" w:rsidRDefault="00B51EF1" w14:paraId="3E259C2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6</w:t>
            </w:r>
          </w:p>
        </w:tc>
        <w:tc>
          <w:tcPr>
            <w:tcW w:w="538" w:type="dxa"/>
            <w:tcBorders>
              <w:top w:val="nil"/>
              <w:left w:val="single" w:color="000000" w:sz="8" w:space="0"/>
              <w:bottom w:val="single" w:color="auto" w:sz="8" w:space="0"/>
              <w:right w:val="single" w:color="auto" w:sz="4" w:space="0"/>
            </w:tcBorders>
            <w:shd w:val="clear" w:color="auto" w:fill="auto"/>
            <w:noWrap/>
            <w:vAlign w:val="bottom"/>
            <w:hideMark/>
          </w:tcPr>
          <w:p w:rsidRPr="006546D5" w:rsidR="00B51EF1" w:rsidRDefault="00B51EF1" w14:paraId="43E5747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67"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54B0E3D3"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2120E82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0676D32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178E138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408FA53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61C1146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473897D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61253C6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6C8B824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3F11BA7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262BCEB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w:t>
            </w:r>
          </w:p>
        </w:tc>
        <w:tc>
          <w:tcPr>
            <w:tcW w:w="543" w:type="dxa"/>
            <w:tcBorders>
              <w:top w:val="nil"/>
              <w:left w:val="nil"/>
              <w:bottom w:val="single" w:color="auto" w:sz="8" w:space="0"/>
              <w:right w:val="single" w:color="auto" w:sz="4" w:space="0"/>
            </w:tcBorders>
            <w:shd w:val="clear" w:color="auto" w:fill="auto"/>
            <w:noWrap/>
            <w:vAlign w:val="bottom"/>
            <w:hideMark/>
          </w:tcPr>
          <w:p w:rsidRPr="006546D5" w:rsidR="00B51EF1" w:rsidRDefault="00B51EF1" w14:paraId="79A4ECC8"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w:t>
            </w:r>
          </w:p>
        </w:tc>
        <w:tc>
          <w:tcPr>
            <w:tcW w:w="649" w:type="dxa"/>
            <w:tcBorders>
              <w:top w:val="nil"/>
              <w:left w:val="nil"/>
              <w:bottom w:val="single" w:color="auto" w:sz="8" w:space="0"/>
              <w:right w:val="single" w:color="auto" w:sz="8" w:space="0"/>
            </w:tcBorders>
            <w:shd w:val="clear" w:color="auto" w:fill="auto"/>
            <w:noWrap/>
            <w:vAlign w:val="bottom"/>
            <w:hideMark/>
          </w:tcPr>
          <w:p w:rsidRPr="006546D5" w:rsidR="00B51EF1" w:rsidRDefault="00B51EF1" w14:paraId="471CB35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w:t>
            </w:r>
          </w:p>
        </w:tc>
      </w:tr>
      <w:tr w:rsidRPr="006546D5" w:rsidR="00B51EF1" w14:paraId="505E1584" w14:textId="77777777">
        <w:trPr>
          <w:trHeight w:val="320"/>
          <w:jc w:val="center"/>
        </w:trPr>
        <w:tc>
          <w:tcPr>
            <w:tcW w:w="1327" w:type="dxa"/>
            <w:tcBorders>
              <w:top w:val="nil"/>
              <w:left w:val="single" w:color="auto" w:sz="8" w:space="0"/>
              <w:bottom w:val="single" w:color="auto" w:sz="4" w:space="0"/>
              <w:right w:val="nil"/>
            </w:tcBorders>
            <w:shd w:val="clear" w:color="000000" w:fill="F4B084"/>
            <w:noWrap/>
            <w:vAlign w:val="bottom"/>
            <w:hideMark/>
          </w:tcPr>
          <w:p w:rsidRPr="006546D5" w:rsidR="00B51EF1" w:rsidRDefault="00B51EF1" w14:paraId="7B8B93AA"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Raw Score</w:t>
            </w:r>
          </w:p>
        </w:tc>
        <w:tc>
          <w:tcPr>
            <w:tcW w:w="396"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34ACC9B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3040</w:t>
            </w:r>
          </w:p>
        </w:tc>
        <w:tc>
          <w:tcPr>
            <w:tcW w:w="538"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63C3F734"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216</w:t>
            </w:r>
          </w:p>
        </w:tc>
        <w:tc>
          <w:tcPr>
            <w:tcW w:w="567"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6FEF71C9"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268</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4FED1B7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182</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5642756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210</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4E9F92F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190</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5AD6DD2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204</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7FF035C7"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156</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3D4C0E1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268</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29C5CA3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270</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23EAB65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220</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7E61B05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224</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04B8100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158</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244B4BB0"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330</w:t>
            </w:r>
          </w:p>
        </w:tc>
        <w:tc>
          <w:tcPr>
            <w:tcW w:w="649" w:type="dxa"/>
            <w:tcBorders>
              <w:top w:val="nil"/>
              <w:left w:val="nil"/>
              <w:bottom w:val="single" w:color="auto" w:sz="4" w:space="0"/>
              <w:right w:val="single" w:color="000000" w:sz="8" w:space="0"/>
            </w:tcBorders>
            <w:shd w:val="clear" w:color="000000" w:fill="F8CBAD"/>
            <w:noWrap/>
            <w:vAlign w:val="bottom"/>
            <w:hideMark/>
          </w:tcPr>
          <w:p w:rsidRPr="006546D5" w:rsidR="00B51EF1" w:rsidRDefault="00B51EF1" w14:paraId="77A3576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144</w:t>
            </w:r>
          </w:p>
        </w:tc>
      </w:tr>
      <w:tr w:rsidRPr="006546D5" w:rsidR="00B51EF1" w14:paraId="25FB88E8" w14:textId="77777777">
        <w:trPr>
          <w:trHeight w:val="320"/>
          <w:jc w:val="center"/>
        </w:trPr>
        <w:tc>
          <w:tcPr>
            <w:tcW w:w="1327" w:type="dxa"/>
            <w:tcBorders>
              <w:top w:val="nil"/>
              <w:left w:val="single" w:color="auto" w:sz="8" w:space="0"/>
              <w:bottom w:val="single" w:color="auto" w:sz="4" w:space="0"/>
              <w:right w:val="nil"/>
            </w:tcBorders>
            <w:shd w:val="clear" w:color="000000" w:fill="F4B084"/>
            <w:noWrap/>
            <w:vAlign w:val="bottom"/>
            <w:hideMark/>
          </w:tcPr>
          <w:p w:rsidRPr="006546D5" w:rsidR="00B51EF1" w:rsidRDefault="00B51EF1" w14:paraId="446C3ADA"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Relative Weight %</w:t>
            </w:r>
          </w:p>
        </w:tc>
        <w:tc>
          <w:tcPr>
            <w:tcW w:w="396" w:type="dxa"/>
            <w:tcBorders>
              <w:top w:val="nil"/>
              <w:left w:val="single" w:color="auto" w:sz="8" w:space="0"/>
              <w:bottom w:val="single" w:color="auto" w:sz="4" w:space="0"/>
              <w:right w:val="single" w:color="auto" w:sz="8" w:space="0"/>
            </w:tcBorders>
            <w:shd w:val="clear" w:color="000000" w:fill="F8CBAD"/>
            <w:noWrap/>
            <w:vAlign w:val="bottom"/>
            <w:hideMark/>
          </w:tcPr>
          <w:p w:rsidRPr="006546D5" w:rsidR="00B51EF1" w:rsidRDefault="00B51EF1" w14:paraId="071A852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100.0</w:t>
            </w:r>
          </w:p>
        </w:tc>
        <w:tc>
          <w:tcPr>
            <w:tcW w:w="538"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1F7204D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7.1</w:t>
            </w:r>
          </w:p>
        </w:tc>
        <w:tc>
          <w:tcPr>
            <w:tcW w:w="567"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7430EC1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8.8</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13DD565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6.0</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2D452AEF"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6.9</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518CCD9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6.3</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21B71D1A"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6.7</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08E437BB"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5.1</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363AA6C6"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8.8</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031CC95C"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8.9</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02657038"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7.2</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088EC4C1"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7.4</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681ED142"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5.2</w:t>
            </w:r>
          </w:p>
        </w:tc>
        <w:tc>
          <w:tcPr>
            <w:tcW w:w="543" w:type="dxa"/>
            <w:tcBorders>
              <w:top w:val="nil"/>
              <w:left w:val="nil"/>
              <w:bottom w:val="single" w:color="auto" w:sz="4" w:space="0"/>
              <w:right w:val="single" w:color="auto" w:sz="4" w:space="0"/>
            </w:tcBorders>
            <w:shd w:val="clear" w:color="000000" w:fill="F8CBAD"/>
            <w:noWrap/>
            <w:vAlign w:val="bottom"/>
            <w:hideMark/>
          </w:tcPr>
          <w:p w:rsidRPr="006546D5" w:rsidR="00B51EF1" w:rsidRDefault="00B51EF1" w14:paraId="014ECF8E"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10.9</w:t>
            </w:r>
          </w:p>
        </w:tc>
        <w:tc>
          <w:tcPr>
            <w:tcW w:w="649" w:type="dxa"/>
            <w:tcBorders>
              <w:top w:val="nil"/>
              <w:left w:val="nil"/>
              <w:bottom w:val="single" w:color="auto" w:sz="4" w:space="0"/>
              <w:right w:val="single" w:color="000000" w:sz="8" w:space="0"/>
            </w:tcBorders>
            <w:shd w:val="clear" w:color="000000" w:fill="F8CBAD"/>
            <w:noWrap/>
            <w:vAlign w:val="bottom"/>
            <w:hideMark/>
          </w:tcPr>
          <w:p w:rsidRPr="006546D5" w:rsidR="00B51EF1" w:rsidRDefault="00B51EF1" w14:paraId="477D1E2D"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4.7</w:t>
            </w:r>
          </w:p>
        </w:tc>
      </w:tr>
      <w:tr w:rsidRPr="006546D5" w:rsidR="00B51EF1" w14:paraId="56C30F3A" w14:textId="77777777">
        <w:trPr>
          <w:trHeight w:val="340"/>
          <w:jc w:val="center"/>
        </w:trPr>
        <w:tc>
          <w:tcPr>
            <w:tcW w:w="1327" w:type="dxa"/>
            <w:tcBorders>
              <w:top w:val="nil"/>
              <w:left w:val="single" w:color="auto" w:sz="8" w:space="0"/>
              <w:bottom w:val="single" w:color="auto" w:sz="8" w:space="0"/>
              <w:right w:val="nil"/>
            </w:tcBorders>
            <w:shd w:val="clear" w:color="000000" w:fill="F4B084"/>
            <w:noWrap/>
            <w:vAlign w:val="bottom"/>
            <w:hideMark/>
          </w:tcPr>
          <w:p w:rsidRPr="006546D5" w:rsidR="00B51EF1" w:rsidRDefault="00B51EF1" w14:paraId="3DBFE215" w14:textId="77777777">
            <w:pPr>
              <w:spacing w:line="240" w:lineRule="auto"/>
              <w:ind w:firstLine="0"/>
              <w:rPr>
                <w:rFonts w:ascii="Calibri" w:hAnsi="Calibri" w:eastAsia="Times New Roman" w:cs="Calibri"/>
                <w:color w:val="000000"/>
                <w:sz w:val="18"/>
                <w:szCs w:val="18"/>
              </w:rPr>
            </w:pPr>
            <w:r w:rsidRPr="006546D5">
              <w:rPr>
                <w:rFonts w:ascii="Calibri" w:hAnsi="Calibri" w:eastAsia="Times New Roman" w:cs="Calibri"/>
                <w:color w:val="000000"/>
                <w:sz w:val="18"/>
                <w:szCs w:val="18"/>
              </w:rPr>
              <w:t>Rank Order</w:t>
            </w:r>
          </w:p>
        </w:tc>
        <w:tc>
          <w:tcPr>
            <w:tcW w:w="396" w:type="dxa"/>
            <w:tcBorders>
              <w:top w:val="nil"/>
              <w:left w:val="single" w:color="auto" w:sz="8" w:space="0"/>
              <w:bottom w:val="single" w:color="auto" w:sz="8" w:space="0"/>
              <w:right w:val="single" w:color="auto" w:sz="8" w:space="0"/>
            </w:tcBorders>
            <w:shd w:val="clear" w:color="auto" w:fill="auto"/>
            <w:noWrap/>
            <w:vAlign w:val="bottom"/>
            <w:hideMark/>
          </w:tcPr>
          <w:p w:rsidRPr="006546D5" w:rsidR="00B51EF1" w:rsidRDefault="00B51EF1" w14:paraId="05510325" w14:textId="77777777">
            <w:pPr>
              <w:spacing w:line="240" w:lineRule="auto"/>
              <w:ind w:firstLine="0"/>
              <w:jc w:val="center"/>
              <w:rPr>
                <w:rFonts w:ascii="Calibri" w:hAnsi="Calibri" w:eastAsia="Times New Roman" w:cs="Calibri"/>
                <w:color w:val="000000"/>
                <w:sz w:val="18"/>
                <w:szCs w:val="18"/>
              </w:rPr>
            </w:pPr>
            <w:r w:rsidRPr="006546D5">
              <w:rPr>
                <w:rFonts w:ascii="Calibri" w:hAnsi="Calibri" w:eastAsia="Times New Roman" w:cs="Calibri"/>
                <w:color w:val="000000"/>
                <w:sz w:val="18"/>
                <w:szCs w:val="18"/>
              </w:rPr>
              <w:t>-</w:t>
            </w:r>
          </w:p>
        </w:tc>
        <w:tc>
          <w:tcPr>
            <w:tcW w:w="538"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0FF248CF"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7</w:t>
            </w:r>
          </w:p>
        </w:tc>
        <w:tc>
          <w:tcPr>
            <w:tcW w:w="567" w:type="dxa"/>
            <w:tcBorders>
              <w:top w:val="nil"/>
              <w:left w:val="nil"/>
              <w:bottom w:val="single" w:color="000000" w:sz="8" w:space="0"/>
              <w:right w:val="single" w:color="auto" w:sz="4" w:space="0"/>
            </w:tcBorders>
            <w:shd w:val="clear" w:color="000000" w:fill="FFFF00"/>
            <w:noWrap/>
            <w:vAlign w:val="bottom"/>
            <w:hideMark/>
          </w:tcPr>
          <w:p w:rsidRPr="006546D5" w:rsidR="00B51EF1" w:rsidRDefault="00B51EF1" w14:paraId="5CDFE0AC"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3</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13BB1E86"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11</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0C8EADB6"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8</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58AAC6FA"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10</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2AA056F0"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9</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6434012A"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13</w:t>
            </w:r>
          </w:p>
        </w:tc>
        <w:tc>
          <w:tcPr>
            <w:tcW w:w="543" w:type="dxa"/>
            <w:tcBorders>
              <w:top w:val="nil"/>
              <w:left w:val="nil"/>
              <w:bottom w:val="single" w:color="000000" w:sz="8" w:space="0"/>
              <w:right w:val="single" w:color="auto" w:sz="4" w:space="0"/>
            </w:tcBorders>
            <w:shd w:val="clear" w:color="000000" w:fill="FFFF00"/>
            <w:noWrap/>
            <w:vAlign w:val="bottom"/>
            <w:hideMark/>
          </w:tcPr>
          <w:p w:rsidRPr="006546D5" w:rsidR="00B51EF1" w:rsidRDefault="00B51EF1" w14:paraId="3A1D8924"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3</w:t>
            </w:r>
          </w:p>
        </w:tc>
        <w:tc>
          <w:tcPr>
            <w:tcW w:w="543" w:type="dxa"/>
            <w:tcBorders>
              <w:top w:val="nil"/>
              <w:left w:val="nil"/>
              <w:bottom w:val="single" w:color="000000" w:sz="8" w:space="0"/>
              <w:right w:val="single" w:color="auto" w:sz="4" w:space="0"/>
            </w:tcBorders>
            <w:shd w:val="clear" w:color="000000" w:fill="FFFF00"/>
            <w:noWrap/>
            <w:vAlign w:val="bottom"/>
            <w:hideMark/>
          </w:tcPr>
          <w:p w:rsidRPr="006546D5" w:rsidR="00B51EF1" w:rsidRDefault="00B51EF1" w14:paraId="1A22FE9A"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2</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4B8E093A"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6</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2304C127"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5</w:t>
            </w:r>
          </w:p>
        </w:tc>
        <w:tc>
          <w:tcPr>
            <w:tcW w:w="543" w:type="dxa"/>
            <w:tcBorders>
              <w:top w:val="nil"/>
              <w:left w:val="nil"/>
              <w:bottom w:val="single" w:color="000000" w:sz="8" w:space="0"/>
              <w:right w:val="single" w:color="auto" w:sz="4" w:space="0"/>
            </w:tcBorders>
            <w:shd w:val="clear" w:color="000000" w:fill="FFFFFF"/>
            <w:noWrap/>
            <w:vAlign w:val="bottom"/>
            <w:hideMark/>
          </w:tcPr>
          <w:p w:rsidRPr="006546D5" w:rsidR="00B51EF1" w:rsidRDefault="00B51EF1" w14:paraId="0872A8CC"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12</w:t>
            </w:r>
          </w:p>
        </w:tc>
        <w:tc>
          <w:tcPr>
            <w:tcW w:w="543" w:type="dxa"/>
            <w:tcBorders>
              <w:top w:val="nil"/>
              <w:left w:val="nil"/>
              <w:bottom w:val="single" w:color="000000" w:sz="8" w:space="0"/>
              <w:right w:val="single" w:color="auto" w:sz="4" w:space="0"/>
            </w:tcBorders>
            <w:shd w:val="clear" w:color="000000" w:fill="FFFF00"/>
            <w:noWrap/>
            <w:vAlign w:val="bottom"/>
            <w:hideMark/>
          </w:tcPr>
          <w:p w:rsidRPr="006546D5" w:rsidR="00B51EF1" w:rsidRDefault="00B51EF1" w14:paraId="31C2535B"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1</w:t>
            </w:r>
          </w:p>
        </w:tc>
        <w:tc>
          <w:tcPr>
            <w:tcW w:w="649" w:type="dxa"/>
            <w:tcBorders>
              <w:top w:val="nil"/>
              <w:left w:val="nil"/>
              <w:bottom w:val="single" w:color="000000" w:sz="8" w:space="0"/>
              <w:right w:val="single" w:color="000000" w:sz="8" w:space="0"/>
            </w:tcBorders>
            <w:shd w:val="clear" w:color="000000" w:fill="FFFFFF"/>
            <w:noWrap/>
            <w:vAlign w:val="bottom"/>
            <w:hideMark/>
          </w:tcPr>
          <w:p w:rsidRPr="006546D5" w:rsidR="00B51EF1" w:rsidRDefault="00B51EF1" w14:paraId="07049B36" w14:textId="77777777">
            <w:pPr>
              <w:spacing w:line="240" w:lineRule="auto"/>
              <w:ind w:firstLine="0"/>
              <w:jc w:val="center"/>
              <w:rPr>
                <w:rFonts w:ascii="Calibri" w:hAnsi="Calibri" w:eastAsia="Times New Roman" w:cs="Calibri"/>
                <w:b/>
                <w:bCs/>
                <w:color w:val="000000"/>
                <w:sz w:val="18"/>
                <w:szCs w:val="18"/>
              </w:rPr>
            </w:pPr>
            <w:r w:rsidRPr="006546D5">
              <w:rPr>
                <w:rFonts w:ascii="Calibri" w:hAnsi="Calibri" w:eastAsia="Times New Roman" w:cs="Calibri"/>
                <w:b/>
                <w:bCs/>
                <w:color w:val="000000"/>
                <w:sz w:val="18"/>
                <w:szCs w:val="18"/>
              </w:rPr>
              <w:t>14</w:t>
            </w:r>
          </w:p>
        </w:tc>
      </w:tr>
    </w:tbl>
    <w:p w:rsidR="00E77D11" w:rsidP="00E77D11" w:rsidRDefault="00E77D11" w14:paraId="57D566DE" w14:textId="77777777">
      <w:pPr>
        <w:ind w:firstLine="0"/>
        <w:rPr>
          <w:rFonts w:cs="Times New Roman"/>
        </w:rPr>
      </w:pPr>
    </w:p>
    <w:p w:rsidRPr="00117A2E" w:rsidR="00117A2E" w:rsidP="00E77D11" w:rsidRDefault="00117A2E" w14:paraId="50196BCD" w14:textId="0AD45040">
      <w:pPr>
        <w:ind w:firstLine="0"/>
        <w:rPr>
          <w:rFonts w:cs="Times New Roman"/>
        </w:rPr>
      </w:pPr>
      <w:r>
        <w:rPr>
          <w:rFonts w:cs="Times New Roman"/>
        </w:rPr>
        <w:t xml:space="preserve">From the House of </w:t>
      </w:r>
      <w:r w:rsidR="0086080E">
        <w:rPr>
          <w:rFonts w:cs="Times New Roman"/>
        </w:rPr>
        <w:t>Quality,</w:t>
      </w:r>
      <w:r>
        <w:rPr>
          <w:rFonts w:cs="Times New Roman"/>
        </w:rPr>
        <w:t xml:space="preserve"> the team was able to determine the </w:t>
      </w:r>
      <w:r w:rsidR="006D58DD">
        <w:rPr>
          <w:rFonts w:cs="Times New Roman"/>
        </w:rPr>
        <w:t xml:space="preserve">top three engineering characteristics which need to be stressed in the final </w:t>
      </w:r>
      <w:r w:rsidR="0086080E">
        <w:rPr>
          <w:rFonts w:cs="Times New Roman"/>
        </w:rPr>
        <w:t>design</w:t>
      </w:r>
      <w:r w:rsidR="006D58DD">
        <w:rPr>
          <w:rFonts w:cs="Times New Roman"/>
        </w:rPr>
        <w:t xml:space="preserve"> process. </w:t>
      </w:r>
    </w:p>
    <w:p w:rsidRPr="0026226D" w:rsidR="00E77D11" w:rsidP="00415814" w:rsidRDefault="00E77D11" w14:paraId="30D82B71" w14:textId="77777777">
      <w:pPr>
        <w:ind w:firstLine="0"/>
        <w:rPr>
          <w:rFonts w:cs="Times New Roman"/>
          <w:b/>
          <w:bCs/>
        </w:rPr>
      </w:pPr>
      <w:r w:rsidRPr="0026226D">
        <w:rPr>
          <w:rFonts w:cs="Times New Roman"/>
          <w:b/>
          <w:bCs/>
        </w:rPr>
        <w:t xml:space="preserve">Pugh Chart </w:t>
      </w:r>
    </w:p>
    <w:p w:rsidR="00E77D11" w:rsidP="00E77D11" w:rsidRDefault="00E77D11" w14:paraId="70074AE4" w14:textId="3A90A20A">
      <w:pPr>
        <w:rPr>
          <w:rFonts w:cs="Times New Roman"/>
          <w:color w:val="000000"/>
          <w:shd w:val="clear" w:color="auto" w:fill="FFFFFF"/>
        </w:rPr>
      </w:pPr>
      <w:r w:rsidRPr="00487E0D">
        <w:rPr>
          <w:rFonts w:cs="Times New Roman"/>
          <w:color w:val="000000"/>
          <w:shd w:val="clear" w:color="auto" w:fill="FFFFFF"/>
        </w:rPr>
        <w:t xml:space="preserve">The Pugh Chart is a relative comparison technique. It creates down selected concepts by relatively comparing the engineering characteristics to a datum concept. Here, it is decided if the concept is better (+), worse (-), or the same in comparison (S). </w:t>
      </w:r>
      <w:r w:rsidRPr="00E54F4B">
        <w:rPr>
          <w:rFonts w:eastAsia="Times New Roman" w:cs="Times New Roman"/>
          <w:color w:val="000000"/>
          <w:szCs w:val="24"/>
        </w:rPr>
        <w:t xml:space="preserve">The number of better, worse, and satisfactory were counted and used to eliminate and rank ideas. </w:t>
      </w:r>
      <w:r w:rsidRPr="00487E0D">
        <w:rPr>
          <w:rFonts w:cs="Times New Roman"/>
          <w:color w:val="000000"/>
          <w:shd w:val="clear" w:color="auto" w:fill="FFFFFF"/>
        </w:rPr>
        <w:t xml:space="preserve">The chosen datum was a concept tokened “Podzilla” by the moving company “PODS.” This design moves over the storage container and then forms to the space requirements and </w:t>
      </w:r>
      <w:r>
        <w:rPr>
          <w:rFonts w:cs="Times New Roman"/>
          <w:color w:val="000000"/>
          <w:shd w:val="clear" w:color="auto" w:fill="FFFFFF"/>
        </w:rPr>
        <w:t xml:space="preserve">subsequently </w:t>
      </w:r>
      <w:r w:rsidRPr="00487E0D">
        <w:rPr>
          <w:rFonts w:cs="Times New Roman"/>
          <w:color w:val="000000"/>
          <w:shd w:val="clear" w:color="auto" w:fill="FFFFFF"/>
        </w:rPr>
        <w:t xml:space="preserve">lifts the device. Since this design was used a base model for many of the team’s design concepts, it was </w:t>
      </w:r>
      <w:r>
        <w:rPr>
          <w:rFonts w:cs="Times New Roman"/>
          <w:color w:val="000000"/>
          <w:shd w:val="clear" w:color="auto" w:fill="FFFFFF"/>
        </w:rPr>
        <w:t xml:space="preserve">also </w:t>
      </w:r>
      <w:r w:rsidRPr="00487E0D">
        <w:rPr>
          <w:rFonts w:cs="Times New Roman"/>
          <w:color w:val="000000"/>
          <w:shd w:val="clear" w:color="auto" w:fill="FFFFFF"/>
        </w:rPr>
        <w:t xml:space="preserve">used as the benchmark.  </w:t>
      </w:r>
    </w:p>
    <w:p w:rsidR="00B51EF1" w:rsidP="00A04CBD" w:rsidRDefault="00B51EF1" w14:paraId="22C0F0AE" w14:textId="77777777">
      <w:pPr>
        <w:rPr>
          <w:rFonts w:cs="Times New Roman"/>
          <w:color w:val="000000"/>
          <w:shd w:val="clear" w:color="auto" w:fill="FFFFFF"/>
        </w:rPr>
      </w:pPr>
    </w:p>
    <w:p w:rsidR="00B51EF1" w:rsidP="00A04CBD" w:rsidRDefault="00B51EF1" w14:paraId="067B3686" w14:textId="77777777">
      <w:pPr>
        <w:rPr>
          <w:rFonts w:cs="Times New Roman"/>
          <w:color w:val="000000"/>
          <w:shd w:val="clear" w:color="auto" w:fill="FFFFFF"/>
        </w:rPr>
      </w:pPr>
    </w:p>
    <w:p w:rsidRPr="00B51EF1" w:rsidR="00082E1B" w:rsidP="00B51EF1" w:rsidRDefault="00082E1B" w14:paraId="233C0303" w14:textId="72D2D39D">
      <w:pPr>
        <w:jc w:val="center"/>
        <w:rPr>
          <w:rFonts w:cs="Times New Roman"/>
          <w:b/>
          <w:bCs/>
          <w:color w:val="000000"/>
          <w:shd w:val="clear" w:color="auto" w:fill="FFFFFF"/>
        </w:rPr>
      </w:pPr>
      <w:r w:rsidRPr="00B51EF1">
        <w:rPr>
          <w:rFonts w:cs="Times New Roman"/>
          <w:b/>
          <w:bCs/>
          <w:color w:val="000000"/>
          <w:shd w:val="clear" w:color="auto" w:fill="FFFFFF"/>
        </w:rPr>
        <w:t xml:space="preserve">Table </w:t>
      </w:r>
      <w:r w:rsidRPr="00B51EF1" w:rsidR="00A04CBD">
        <w:rPr>
          <w:rFonts w:cs="Times New Roman"/>
          <w:b/>
          <w:bCs/>
          <w:color w:val="000000"/>
          <w:shd w:val="clear" w:color="auto" w:fill="FFFFFF"/>
        </w:rPr>
        <w:t>8</w:t>
      </w:r>
      <w:r w:rsidRPr="00B51EF1">
        <w:rPr>
          <w:rFonts w:cs="Times New Roman"/>
          <w:b/>
          <w:bCs/>
          <w:color w:val="000000"/>
          <w:shd w:val="clear" w:color="auto" w:fill="FFFFFF"/>
        </w:rPr>
        <w:t>: First Pugh Chart Iteration</w:t>
      </w:r>
    </w:p>
    <w:tbl>
      <w:tblPr>
        <w:tblW w:w="9530" w:type="dxa"/>
        <w:jc w:val="center"/>
        <w:tblLook w:val="04A0" w:firstRow="1" w:lastRow="0" w:firstColumn="1" w:lastColumn="0" w:noHBand="0" w:noVBand="1"/>
      </w:tblPr>
      <w:tblGrid>
        <w:gridCol w:w="1808"/>
        <w:gridCol w:w="803"/>
        <w:gridCol w:w="579"/>
        <w:gridCol w:w="927"/>
        <w:gridCol w:w="1304"/>
        <w:gridCol w:w="921"/>
        <w:gridCol w:w="1245"/>
        <w:gridCol w:w="764"/>
        <w:gridCol w:w="894"/>
        <w:gridCol w:w="960"/>
      </w:tblGrid>
      <w:tr w:rsidRPr="003E2F43" w:rsidR="00B51EF1" w14:paraId="3DF88BF1" w14:textId="77777777">
        <w:trPr>
          <w:trHeight w:val="315"/>
          <w:jc w:val="center"/>
        </w:trPr>
        <w:tc>
          <w:tcPr>
            <w:tcW w:w="1808" w:type="dxa"/>
            <w:vMerge w:val="restart"/>
            <w:tcBorders>
              <w:top w:val="single" w:color="auto" w:sz="8" w:space="0"/>
              <w:left w:val="single" w:color="auto" w:sz="8" w:space="0"/>
              <w:bottom w:val="single" w:color="auto" w:sz="4" w:space="0"/>
              <w:right w:val="single" w:color="auto" w:sz="8" w:space="0"/>
            </w:tcBorders>
            <w:shd w:val="clear" w:color="000000" w:fill="F4B084"/>
            <w:noWrap/>
            <w:vAlign w:val="center"/>
            <w:hideMark/>
          </w:tcPr>
          <w:p w:rsidRPr="003E2F43" w:rsidR="00B51EF1" w:rsidRDefault="00B51EF1" w14:paraId="6C54D7FE" w14:textId="77777777">
            <w:pPr>
              <w:spacing w:line="240" w:lineRule="auto"/>
              <w:ind w:firstLine="0"/>
              <w:jc w:val="center"/>
              <w:rPr>
                <w:rFonts w:ascii="Calibri" w:hAnsi="Calibri" w:eastAsia="Times New Roman" w:cs="Calibri"/>
                <w:b/>
                <w:bCs/>
                <w:color w:val="000000"/>
                <w:sz w:val="18"/>
                <w:szCs w:val="18"/>
              </w:rPr>
            </w:pPr>
            <w:r w:rsidRPr="003E2F43">
              <w:rPr>
                <w:rFonts w:ascii="Calibri" w:hAnsi="Calibri" w:eastAsia="Times New Roman" w:cs="Calibri"/>
                <w:b/>
                <w:bCs/>
                <w:color w:val="000000"/>
                <w:sz w:val="18"/>
                <w:szCs w:val="18"/>
              </w:rPr>
              <w:t>Function</w:t>
            </w:r>
          </w:p>
        </w:tc>
        <w:tc>
          <w:tcPr>
            <w:tcW w:w="803" w:type="dxa"/>
            <w:vMerge w:val="restart"/>
            <w:tcBorders>
              <w:top w:val="single" w:color="auto" w:sz="8" w:space="0"/>
              <w:left w:val="single" w:color="auto" w:sz="8" w:space="0"/>
              <w:bottom w:val="single" w:color="000000" w:sz="8" w:space="0"/>
              <w:right w:val="single" w:color="auto" w:sz="8" w:space="0"/>
            </w:tcBorders>
            <w:shd w:val="clear" w:color="000000" w:fill="C6E0B4"/>
            <w:noWrap/>
            <w:vAlign w:val="center"/>
            <w:hideMark/>
          </w:tcPr>
          <w:p w:rsidRPr="003E2F43" w:rsidR="00B51EF1" w:rsidRDefault="00B51EF1" w14:paraId="0DEF17EC" w14:textId="77777777">
            <w:pPr>
              <w:spacing w:line="240" w:lineRule="auto"/>
              <w:ind w:firstLine="0"/>
              <w:jc w:val="center"/>
              <w:rPr>
                <w:rFonts w:ascii="Calibri" w:hAnsi="Calibri" w:eastAsia="Times New Roman" w:cs="Calibri"/>
                <w:b/>
                <w:bCs/>
                <w:color w:val="000000"/>
                <w:sz w:val="18"/>
                <w:szCs w:val="18"/>
              </w:rPr>
            </w:pPr>
            <w:r w:rsidRPr="003E2F43">
              <w:rPr>
                <w:rFonts w:ascii="Calibri" w:hAnsi="Calibri" w:eastAsia="Times New Roman" w:cs="Calibri"/>
                <w:b/>
                <w:bCs/>
                <w:color w:val="000000"/>
                <w:sz w:val="18"/>
                <w:szCs w:val="18"/>
              </w:rPr>
              <w:t>Datum</w:t>
            </w:r>
          </w:p>
        </w:tc>
        <w:tc>
          <w:tcPr>
            <w:tcW w:w="6919" w:type="dxa"/>
            <w:gridSpan w:val="8"/>
            <w:tcBorders>
              <w:top w:val="single" w:color="auto" w:sz="8" w:space="0"/>
              <w:left w:val="nil"/>
              <w:bottom w:val="single" w:color="auto" w:sz="8" w:space="0"/>
              <w:right w:val="single" w:color="000000" w:sz="8" w:space="0"/>
            </w:tcBorders>
            <w:shd w:val="clear" w:color="000000" w:fill="8EA9DB"/>
            <w:noWrap/>
            <w:vAlign w:val="center"/>
            <w:hideMark/>
          </w:tcPr>
          <w:p w:rsidRPr="003E2F43" w:rsidR="00B51EF1" w:rsidRDefault="00B51EF1" w14:paraId="28757AE6" w14:textId="77777777">
            <w:pPr>
              <w:spacing w:line="240" w:lineRule="auto"/>
              <w:ind w:firstLine="0"/>
              <w:jc w:val="center"/>
              <w:rPr>
                <w:rFonts w:ascii="Calibri" w:hAnsi="Calibri" w:eastAsia="Times New Roman" w:cs="Calibri"/>
                <w:b/>
                <w:bCs/>
                <w:color w:val="000000"/>
                <w:sz w:val="18"/>
                <w:szCs w:val="18"/>
              </w:rPr>
            </w:pPr>
            <w:r w:rsidRPr="003E2F43">
              <w:rPr>
                <w:rFonts w:ascii="Calibri" w:hAnsi="Calibri" w:eastAsia="Times New Roman" w:cs="Calibri"/>
                <w:b/>
                <w:bCs/>
                <w:color w:val="000000"/>
                <w:sz w:val="18"/>
                <w:szCs w:val="18"/>
              </w:rPr>
              <w:t>Concepts</w:t>
            </w:r>
          </w:p>
        </w:tc>
      </w:tr>
      <w:tr w:rsidRPr="003E2F43" w:rsidR="00B51EF1" w14:paraId="3174530A" w14:textId="77777777">
        <w:trPr>
          <w:trHeight w:val="340"/>
          <w:jc w:val="center"/>
        </w:trPr>
        <w:tc>
          <w:tcPr>
            <w:tcW w:w="1808" w:type="dxa"/>
            <w:vMerge/>
            <w:tcBorders>
              <w:top w:val="single" w:color="auto" w:sz="8" w:space="0"/>
              <w:left w:val="single" w:color="auto" w:sz="8" w:space="0"/>
              <w:bottom w:val="single" w:color="auto" w:sz="4" w:space="0"/>
              <w:right w:val="single" w:color="auto" w:sz="8" w:space="0"/>
            </w:tcBorders>
            <w:vAlign w:val="center"/>
            <w:hideMark/>
          </w:tcPr>
          <w:p w:rsidRPr="003E2F43" w:rsidR="00B51EF1" w:rsidRDefault="00B51EF1" w14:paraId="031D73D9" w14:textId="77777777">
            <w:pPr>
              <w:spacing w:line="240" w:lineRule="auto"/>
              <w:ind w:firstLine="0"/>
              <w:rPr>
                <w:rFonts w:ascii="Calibri" w:hAnsi="Calibri" w:eastAsia="Times New Roman" w:cs="Calibri"/>
                <w:b/>
                <w:bCs/>
                <w:color w:val="000000"/>
                <w:sz w:val="18"/>
                <w:szCs w:val="18"/>
              </w:rPr>
            </w:pPr>
          </w:p>
        </w:tc>
        <w:tc>
          <w:tcPr>
            <w:tcW w:w="803" w:type="dxa"/>
            <w:vMerge/>
            <w:tcBorders>
              <w:top w:val="single" w:color="auto" w:sz="8" w:space="0"/>
              <w:left w:val="single" w:color="auto" w:sz="8" w:space="0"/>
              <w:bottom w:val="single" w:color="000000" w:sz="8" w:space="0"/>
              <w:right w:val="single" w:color="auto" w:sz="8" w:space="0"/>
            </w:tcBorders>
            <w:vAlign w:val="center"/>
            <w:hideMark/>
          </w:tcPr>
          <w:p w:rsidRPr="003E2F43" w:rsidR="00B51EF1" w:rsidRDefault="00B51EF1" w14:paraId="1BF1F066" w14:textId="77777777">
            <w:pPr>
              <w:spacing w:line="240" w:lineRule="auto"/>
              <w:ind w:firstLine="0"/>
              <w:rPr>
                <w:rFonts w:ascii="Calibri" w:hAnsi="Calibri" w:eastAsia="Times New Roman" w:cs="Calibri"/>
                <w:b/>
                <w:bCs/>
                <w:color w:val="000000"/>
                <w:sz w:val="18"/>
                <w:szCs w:val="18"/>
              </w:rPr>
            </w:pPr>
          </w:p>
        </w:tc>
        <w:tc>
          <w:tcPr>
            <w:tcW w:w="416" w:type="dxa"/>
            <w:tcBorders>
              <w:top w:val="nil"/>
              <w:left w:val="nil"/>
              <w:bottom w:val="nil"/>
              <w:right w:val="single" w:color="auto" w:sz="8" w:space="0"/>
            </w:tcBorders>
            <w:shd w:val="clear" w:color="000000" w:fill="B4C6E7"/>
            <w:noWrap/>
            <w:vAlign w:val="center"/>
            <w:hideMark/>
          </w:tcPr>
          <w:p w:rsidRPr="003E2F43" w:rsidR="00B51EF1" w:rsidRDefault="00B51EF1" w14:paraId="2BA0451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Atlas</w:t>
            </w:r>
          </w:p>
        </w:tc>
        <w:tc>
          <w:tcPr>
            <w:tcW w:w="927" w:type="dxa"/>
            <w:tcBorders>
              <w:top w:val="nil"/>
              <w:left w:val="nil"/>
              <w:bottom w:val="nil"/>
              <w:right w:val="single" w:color="auto" w:sz="8" w:space="0"/>
            </w:tcBorders>
            <w:shd w:val="clear" w:color="000000" w:fill="B4C6E7"/>
            <w:noWrap/>
            <w:vAlign w:val="center"/>
            <w:hideMark/>
          </w:tcPr>
          <w:p w:rsidRPr="003E2F43" w:rsidR="00B51EF1" w:rsidRDefault="00B51EF1" w14:paraId="3E881BA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Bipedal Forklift</w:t>
            </w:r>
          </w:p>
        </w:tc>
        <w:tc>
          <w:tcPr>
            <w:tcW w:w="1304" w:type="dxa"/>
            <w:tcBorders>
              <w:top w:val="nil"/>
              <w:left w:val="nil"/>
              <w:bottom w:val="nil"/>
              <w:right w:val="single" w:color="auto" w:sz="8" w:space="0"/>
            </w:tcBorders>
            <w:shd w:val="clear" w:color="000000" w:fill="B4C6E7"/>
            <w:noWrap/>
            <w:vAlign w:val="center"/>
            <w:hideMark/>
          </w:tcPr>
          <w:p w:rsidRPr="003E2F43" w:rsidR="00B51EF1" w:rsidRDefault="00B51EF1" w14:paraId="069A1018"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Honeycomb Cargo Bay</w:t>
            </w:r>
          </w:p>
        </w:tc>
        <w:tc>
          <w:tcPr>
            <w:tcW w:w="921" w:type="dxa"/>
            <w:tcBorders>
              <w:top w:val="nil"/>
              <w:left w:val="nil"/>
              <w:bottom w:val="nil"/>
              <w:right w:val="single" w:color="auto" w:sz="8" w:space="0"/>
            </w:tcBorders>
            <w:shd w:val="clear" w:color="000000" w:fill="B4C6E7"/>
            <w:noWrap/>
            <w:vAlign w:val="center"/>
            <w:hideMark/>
          </w:tcPr>
          <w:p w:rsidRPr="003E2F43" w:rsidR="00B51EF1" w:rsidRDefault="00B51EF1" w14:paraId="5F68193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Snake Fang Lift</w:t>
            </w:r>
          </w:p>
        </w:tc>
        <w:tc>
          <w:tcPr>
            <w:tcW w:w="1245" w:type="dxa"/>
            <w:tcBorders>
              <w:top w:val="nil"/>
              <w:left w:val="nil"/>
              <w:bottom w:val="nil"/>
              <w:right w:val="single" w:color="auto" w:sz="8" w:space="0"/>
            </w:tcBorders>
            <w:shd w:val="clear" w:color="000000" w:fill="B4C6E7"/>
            <w:noWrap/>
            <w:vAlign w:val="center"/>
            <w:hideMark/>
          </w:tcPr>
          <w:p w:rsidRPr="003E2F43" w:rsidR="00B51EF1" w:rsidRDefault="00B51EF1" w14:paraId="379B8103"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Modular pickup truck</w:t>
            </w:r>
          </w:p>
        </w:tc>
        <w:tc>
          <w:tcPr>
            <w:tcW w:w="543" w:type="dxa"/>
            <w:tcBorders>
              <w:top w:val="nil"/>
              <w:left w:val="nil"/>
              <w:bottom w:val="nil"/>
              <w:right w:val="single" w:color="auto" w:sz="8" w:space="0"/>
            </w:tcBorders>
            <w:shd w:val="clear" w:color="000000" w:fill="B4C6E7"/>
            <w:noWrap/>
            <w:vAlign w:val="center"/>
            <w:hideMark/>
          </w:tcPr>
          <w:p w:rsidRPr="003E2F43" w:rsidR="00B51EF1" w:rsidRDefault="00B51EF1" w14:paraId="63B10E8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Seesaw</w:t>
            </w:r>
          </w:p>
        </w:tc>
        <w:tc>
          <w:tcPr>
            <w:tcW w:w="633" w:type="dxa"/>
            <w:tcBorders>
              <w:top w:val="nil"/>
              <w:left w:val="nil"/>
              <w:bottom w:val="nil"/>
              <w:right w:val="single" w:color="auto" w:sz="8" w:space="0"/>
            </w:tcBorders>
            <w:shd w:val="clear" w:color="000000" w:fill="B4C6E7"/>
            <w:noWrap/>
            <w:vAlign w:val="center"/>
            <w:hideMark/>
          </w:tcPr>
          <w:p w:rsidRPr="003E2F43" w:rsidR="00B51EF1" w:rsidRDefault="00B51EF1" w14:paraId="1A865078"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Quadzilla</w:t>
            </w:r>
          </w:p>
        </w:tc>
        <w:tc>
          <w:tcPr>
            <w:tcW w:w="930" w:type="dxa"/>
            <w:tcBorders>
              <w:top w:val="nil"/>
              <w:left w:val="nil"/>
              <w:bottom w:val="nil"/>
              <w:right w:val="single" w:color="auto" w:sz="8" w:space="0"/>
            </w:tcBorders>
            <w:shd w:val="clear" w:color="000000" w:fill="B4C6E7"/>
            <w:noWrap/>
            <w:vAlign w:val="center"/>
            <w:hideMark/>
          </w:tcPr>
          <w:p w:rsidRPr="003E2F43" w:rsidR="00B51EF1" w:rsidRDefault="00B51EF1" w14:paraId="2DC9CAC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Sunflower</w:t>
            </w:r>
          </w:p>
        </w:tc>
      </w:tr>
      <w:tr w:rsidRPr="003E2F43" w:rsidR="00B51EF1" w14:paraId="5F741DF3" w14:textId="77777777">
        <w:trPr>
          <w:trHeight w:val="320"/>
          <w:jc w:val="center"/>
        </w:trPr>
        <w:tc>
          <w:tcPr>
            <w:tcW w:w="1808" w:type="dxa"/>
            <w:tcBorders>
              <w:top w:val="single" w:color="auto" w:sz="8" w:space="0"/>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56A262F3"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 xml:space="preserve">1 -Fit within Rocket </w:t>
            </w:r>
          </w:p>
        </w:tc>
        <w:tc>
          <w:tcPr>
            <w:tcW w:w="803" w:type="dxa"/>
            <w:vMerge w:val="restart"/>
            <w:tcBorders>
              <w:top w:val="nil"/>
              <w:left w:val="single" w:color="auto" w:sz="8" w:space="0"/>
              <w:bottom w:val="single" w:color="000000" w:sz="8" w:space="0"/>
              <w:right w:val="single" w:color="auto" w:sz="8" w:space="0"/>
            </w:tcBorders>
            <w:shd w:val="clear" w:color="000000" w:fill="E2EFDA"/>
            <w:textDirection w:val="btLr"/>
            <w:vAlign w:val="center"/>
            <w:hideMark/>
          </w:tcPr>
          <w:p w:rsidRPr="003E2F43" w:rsidR="00B51EF1" w:rsidRDefault="00B51EF1" w14:paraId="2EBAE69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Pods - Podzilla</w:t>
            </w:r>
          </w:p>
        </w:tc>
        <w:tc>
          <w:tcPr>
            <w:tcW w:w="416" w:type="dxa"/>
            <w:tcBorders>
              <w:top w:val="single" w:color="auto" w:sz="8" w:space="0"/>
              <w:left w:val="nil"/>
              <w:bottom w:val="single" w:color="auto" w:sz="4" w:space="0"/>
              <w:right w:val="single" w:color="auto" w:sz="4" w:space="0"/>
            </w:tcBorders>
            <w:shd w:val="clear" w:color="auto" w:fill="auto"/>
            <w:noWrap/>
            <w:vAlign w:val="center"/>
            <w:hideMark/>
          </w:tcPr>
          <w:p w:rsidRPr="003E2F43" w:rsidR="00B51EF1" w:rsidRDefault="00B51EF1" w14:paraId="532CC7F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single" w:color="auto" w:sz="8" w:space="0"/>
              <w:left w:val="nil"/>
              <w:bottom w:val="single" w:color="auto" w:sz="4" w:space="0"/>
              <w:right w:val="single" w:color="auto" w:sz="4" w:space="0"/>
            </w:tcBorders>
            <w:shd w:val="clear" w:color="auto" w:fill="auto"/>
            <w:noWrap/>
            <w:vAlign w:val="center"/>
            <w:hideMark/>
          </w:tcPr>
          <w:p w:rsidRPr="003E2F43" w:rsidR="00B51EF1" w:rsidRDefault="00B51EF1" w14:paraId="77FFD61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single" w:color="auto" w:sz="8" w:space="0"/>
              <w:left w:val="nil"/>
              <w:bottom w:val="single" w:color="auto" w:sz="4" w:space="0"/>
              <w:right w:val="single" w:color="auto" w:sz="4" w:space="0"/>
            </w:tcBorders>
            <w:shd w:val="clear" w:color="auto" w:fill="auto"/>
            <w:noWrap/>
            <w:vAlign w:val="center"/>
            <w:hideMark/>
          </w:tcPr>
          <w:p w:rsidRPr="003E2F43" w:rsidR="00B51EF1" w:rsidRDefault="00B51EF1" w14:paraId="2CC4691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single" w:color="auto" w:sz="8" w:space="0"/>
              <w:left w:val="nil"/>
              <w:bottom w:val="single" w:color="auto" w:sz="4" w:space="0"/>
              <w:right w:val="single" w:color="auto" w:sz="4" w:space="0"/>
            </w:tcBorders>
            <w:shd w:val="clear" w:color="auto" w:fill="auto"/>
            <w:noWrap/>
            <w:vAlign w:val="center"/>
            <w:hideMark/>
          </w:tcPr>
          <w:p w:rsidRPr="003E2F43" w:rsidR="00B51EF1" w:rsidRDefault="00B51EF1" w14:paraId="0600C7F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single" w:color="auto" w:sz="8" w:space="0"/>
              <w:left w:val="nil"/>
              <w:bottom w:val="single" w:color="auto" w:sz="4" w:space="0"/>
              <w:right w:val="single" w:color="auto" w:sz="4" w:space="0"/>
            </w:tcBorders>
            <w:shd w:val="clear" w:color="auto" w:fill="auto"/>
            <w:noWrap/>
            <w:vAlign w:val="center"/>
            <w:hideMark/>
          </w:tcPr>
          <w:p w:rsidRPr="003E2F43" w:rsidR="00B51EF1" w:rsidRDefault="00B51EF1" w14:paraId="67040713"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543" w:type="dxa"/>
            <w:tcBorders>
              <w:top w:val="single" w:color="auto" w:sz="8" w:space="0"/>
              <w:left w:val="nil"/>
              <w:bottom w:val="single" w:color="auto" w:sz="4" w:space="0"/>
              <w:right w:val="single" w:color="auto" w:sz="4" w:space="0"/>
            </w:tcBorders>
            <w:shd w:val="clear" w:color="auto" w:fill="auto"/>
            <w:noWrap/>
            <w:vAlign w:val="center"/>
            <w:hideMark/>
          </w:tcPr>
          <w:p w:rsidRPr="003E2F43" w:rsidR="00B51EF1" w:rsidRDefault="00B51EF1" w14:paraId="2090548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single" w:color="auto" w:sz="8" w:space="0"/>
              <w:left w:val="nil"/>
              <w:bottom w:val="single" w:color="auto" w:sz="4" w:space="0"/>
              <w:right w:val="single" w:color="auto" w:sz="4" w:space="0"/>
            </w:tcBorders>
            <w:shd w:val="clear" w:color="auto" w:fill="auto"/>
            <w:noWrap/>
            <w:vAlign w:val="center"/>
            <w:hideMark/>
          </w:tcPr>
          <w:p w:rsidRPr="003E2F43" w:rsidR="00B51EF1" w:rsidRDefault="00B51EF1" w14:paraId="5C074C6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single" w:color="auto" w:sz="8" w:space="0"/>
              <w:left w:val="nil"/>
              <w:bottom w:val="single" w:color="auto" w:sz="4" w:space="0"/>
              <w:right w:val="single" w:color="auto" w:sz="8" w:space="0"/>
            </w:tcBorders>
            <w:shd w:val="clear" w:color="auto" w:fill="auto"/>
            <w:noWrap/>
            <w:vAlign w:val="center"/>
            <w:hideMark/>
          </w:tcPr>
          <w:p w:rsidRPr="003E2F43" w:rsidR="00B51EF1" w:rsidRDefault="00B51EF1" w14:paraId="1F0A0BD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3C737F55"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04ADE8FE"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2 - Collapsible volumetric footprint</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1ED01977" w14:textId="77777777">
            <w:pPr>
              <w:spacing w:line="240" w:lineRule="auto"/>
              <w:ind w:firstLine="0"/>
              <w:rPr>
                <w:rFonts w:ascii="Calibri" w:hAnsi="Calibri" w:eastAsia="Times New Roman" w:cs="Calibri"/>
                <w:color w:val="000000"/>
                <w:sz w:val="18"/>
                <w:szCs w:val="18"/>
              </w:rPr>
            </w:pPr>
          </w:p>
        </w:tc>
        <w:tc>
          <w:tcPr>
            <w:tcW w:w="416" w:type="dxa"/>
            <w:tcBorders>
              <w:top w:val="nil"/>
              <w:left w:val="single" w:color="auto" w:sz="4" w:space="0"/>
              <w:bottom w:val="single" w:color="auto" w:sz="4" w:space="0"/>
              <w:right w:val="single" w:color="auto" w:sz="4" w:space="0"/>
            </w:tcBorders>
            <w:shd w:val="clear" w:color="auto" w:fill="auto"/>
            <w:noWrap/>
            <w:vAlign w:val="center"/>
            <w:hideMark/>
          </w:tcPr>
          <w:p w:rsidRPr="003E2F43" w:rsidR="00B51EF1" w:rsidRDefault="00B51EF1" w14:paraId="306D9EC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870389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438CB7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1E21B0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2A34898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C8BF42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0225149"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1F95448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23E4F8E8"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35E8BCDE"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3 - Supports 1.4*Max Working load</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3CA25416"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A8095C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1FDC4B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2F704B6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209FE7F"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5475119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2A2FFA2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D9CEBD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58111F2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r>
      <w:tr w:rsidRPr="003E2F43" w:rsidR="00B51EF1" w14:paraId="69779E81"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222D98AD"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4 - Secure Cargo (Prevent shift)</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4A46E7C2"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D35DF2F"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6BFE28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A61D6F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6819D7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58304A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E56180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7E51944"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4B07132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55650BE8" w14:textId="77777777">
        <w:trPr>
          <w:trHeight w:val="320"/>
          <w:jc w:val="center"/>
        </w:trPr>
        <w:tc>
          <w:tcPr>
            <w:tcW w:w="1808" w:type="dxa"/>
            <w:tcBorders>
              <w:top w:val="nil"/>
              <w:left w:val="single" w:color="auto" w:sz="8" w:space="0"/>
              <w:bottom w:val="single" w:color="auto" w:sz="4" w:space="0"/>
              <w:right w:val="nil"/>
            </w:tcBorders>
            <w:shd w:val="clear" w:color="000000" w:fill="F8CBAD"/>
            <w:noWrap/>
            <w:vAlign w:val="center"/>
            <w:hideMark/>
          </w:tcPr>
          <w:p w:rsidRPr="003E2F43" w:rsidR="00B51EF1" w:rsidRDefault="00B51EF1" w14:paraId="2D08B00D"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5 -Device stability when lifting/loading</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4156BFDC"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80B2C4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FAF1D2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BFD335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5BA7347F"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895C634"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4E1791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8EFCDD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62B85A1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168157D8"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20869E2C"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6 - Complete 8 hour working cycle</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676EBE1F"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E8097AF"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647E80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F9DD52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507D764"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8DF126F"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0D316F3"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2D242DF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60040D5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2EE782D2"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7B13AFA3"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7 - Power source capable of powering all subsystems</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3D460CEE"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36AE518"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6E3B35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864FB5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50AD22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B2D200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D334C3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3FED9D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22F8692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r>
      <w:tr w:rsidRPr="003E2F43" w:rsidR="00B51EF1" w14:paraId="7C072B59"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029270DC"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8 - Convert power to movement</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47004EBC"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1D95F9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B34CD7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3BA3AB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A6AA5E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86BE788"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5E9E5154"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AA2E658"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566BAE3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377F7C02"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3A16FE74"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9 - Lift maximum weight</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1F2C6B34"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619732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9642B3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2D99FD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1D6A97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32F2AD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38A7AC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295F36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3DA67FB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4A895F74"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30C5265B"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10 - Ground Clearance</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165D2B6E"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F57E18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9746F6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2E1CCE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B7FA77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B496F3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B3CF7F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D02585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7E02BFE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0936067E"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131FD144"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11 - Device stability transporting over rough terrrain</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46ABD54D"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922BC4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549D7FF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9437CA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D11DC8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146C47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2EB1E4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0F68ED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4DD1EB2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r>
      <w:tr w:rsidRPr="003E2F43" w:rsidR="00B51EF1" w14:paraId="230004E6"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78A3B768"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12 - Device location feedback</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3BC0145B"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52D9BF6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6908BD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25089A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6BD6C0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7BE6811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54F337C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1B0BBC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4420378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6EF95253" w14:textId="77777777">
        <w:trPr>
          <w:trHeight w:val="320"/>
          <w:jc w:val="center"/>
        </w:trPr>
        <w:tc>
          <w:tcPr>
            <w:tcW w:w="1808" w:type="dxa"/>
            <w:tcBorders>
              <w:top w:val="nil"/>
              <w:left w:val="single" w:color="auto" w:sz="8" w:space="0"/>
              <w:bottom w:val="single" w:color="auto" w:sz="4" w:space="0"/>
              <w:right w:val="single" w:color="auto" w:sz="8" w:space="0"/>
            </w:tcBorders>
            <w:shd w:val="clear" w:color="000000" w:fill="F8CBAD"/>
            <w:noWrap/>
            <w:vAlign w:val="center"/>
            <w:hideMark/>
          </w:tcPr>
          <w:p w:rsidRPr="003E2F43" w:rsidR="00B51EF1" w:rsidRDefault="00B51EF1" w14:paraId="52C8BBE1"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13 - Stays within allowable deviation during line following</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79DC75C9"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99F921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27"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19B334F9"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1304"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0B04010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1"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3A8822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1245"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6296ABE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54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494D6F3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4" w:space="0"/>
              <w:right w:val="single" w:color="auto" w:sz="4" w:space="0"/>
            </w:tcBorders>
            <w:shd w:val="clear" w:color="auto" w:fill="auto"/>
            <w:noWrap/>
            <w:vAlign w:val="center"/>
            <w:hideMark/>
          </w:tcPr>
          <w:p w:rsidRPr="003E2F43" w:rsidR="00B51EF1" w:rsidRDefault="00B51EF1" w14:paraId="3AAFA66F"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30" w:type="dxa"/>
            <w:tcBorders>
              <w:top w:val="nil"/>
              <w:left w:val="nil"/>
              <w:bottom w:val="single" w:color="auto" w:sz="4" w:space="0"/>
              <w:right w:val="single" w:color="auto" w:sz="8" w:space="0"/>
            </w:tcBorders>
            <w:shd w:val="clear" w:color="auto" w:fill="auto"/>
            <w:noWrap/>
            <w:vAlign w:val="center"/>
            <w:hideMark/>
          </w:tcPr>
          <w:p w:rsidRPr="003E2F43" w:rsidR="00B51EF1" w:rsidRDefault="00B51EF1" w14:paraId="7F90BEE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058FE211" w14:textId="77777777">
        <w:trPr>
          <w:trHeight w:val="340"/>
          <w:jc w:val="center"/>
        </w:trPr>
        <w:tc>
          <w:tcPr>
            <w:tcW w:w="1808" w:type="dxa"/>
            <w:tcBorders>
              <w:top w:val="nil"/>
              <w:left w:val="single" w:color="auto" w:sz="8" w:space="0"/>
              <w:bottom w:val="single" w:color="auto" w:sz="8" w:space="0"/>
              <w:right w:val="nil"/>
            </w:tcBorders>
            <w:shd w:val="clear" w:color="000000" w:fill="F8CBAD"/>
            <w:noWrap/>
            <w:vAlign w:val="center"/>
            <w:hideMark/>
          </w:tcPr>
          <w:p w:rsidRPr="003E2F43" w:rsidR="00B51EF1" w:rsidRDefault="00B51EF1" w14:paraId="6DD83E40" w14:textId="77777777">
            <w:pPr>
              <w:spacing w:line="240" w:lineRule="auto"/>
              <w:ind w:firstLine="0"/>
              <w:rPr>
                <w:rFonts w:ascii="Calibri" w:hAnsi="Calibri" w:eastAsia="Times New Roman" w:cs="Calibri"/>
                <w:color w:val="000000"/>
                <w:sz w:val="18"/>
                <w:szCs w:val="18"/>
              </w:rPr>
            </w:pPr>
            <w:r w:rsidRPr="003E2F43">
              <w:rPr>
                <w:rFonts w:ascii="Calibri" w:hAnsi="Calibri" w:eastAsia="Times New Roman" w:cs="Calibri"/>
                <w:color w:val="000000"/>
                <w:sz w:val="18"/>
                <w:szCs w:val="18"/>
              </w:rPr>
              <w:t>14 - Move cargo at desired speed</w:t>
            </w:r>
          </w:p>
        </w:tc>
        <w:tc>
          <w:tcPr>
            <w:tcW w:w="803" w:type="dxa"/>
            <w:vMerge/>
            <w:tcBorders>
              <w:top w:val="nil"/>
              <w:left w:val="single" w:color="auto" w:sz="8" w:space="0"/>
              <w:bottom w:val="single" w:color="000000" w:sz="8" w:space="0"/>
              <w:right w:val="single" w:color="auto" w:sz="8" w:space="0"/>
            </w:tcBorders>
            <w:vAlign w:val="center"/>
            <w:hideMark/>
          </w:tcPr>
          <w:p w:rsidRPr="003E2F43" w:rsidR="00B51EF1" w:rsidRDefault="00B51EF1" w14:paraId="1BD90015" w14:textId="77777777">
            <w:pPr>
              <w:spacing w:line="240" w:lineRule="auto"/>
              <w:ind w:firstLine="0"/>
              <w:rPr>
                <w:rFonts w:ascii="Calibri" w:hAnsi="Calibri" w:eastAsia="Times New Roman" w:cs="Calibri"/>
                <w:color w:val="000000"/>
                <w:sz w:val="18"/>
                <w:szCs w:val="18"/>
              </w:rPr>
            </w:pPr>
          </w:p>
        </w:tc>
        <w:tc>
          <w:tcPr>
            <w:tcW w:w="416" w:type="dxa"/>
            <w:tcBorders>
              <w:top w:val="nil"/>
              <w:left w:val="nil"/>
              <w:bottom w:val="single" w:color="auto" w:sz="8" w:space="0"/>
              <w:right w:val="single" w:color="auto" w:sz="4" w:space="0"/>
            </w:tcBorders>
            <w:shd w:val="clear" w:color="auto" w:fill="auto"/>
            <w:noWrap/>
            <w:vAlign w:val="center"/>
            <w:hideMark/>
          </w:tcPr>
          <w:p w:rsidRPr="003E2F43" w:rsidR="00B51EF1" w:rsidRDefault="00B51EF1" w14:paraId="6EE4EF9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927" w:type="dxa"/>
            <w:tcBorders>
              <w:top w:val="nil"/>
              <w:left w:val="nil"/>
              <w:bottom w:val="single" w:color="auto" w:sz="8" w:space="0"/>
              <w:right w:val="single" w:color="auto" w:sz="4" w:space="0"/>
            </w:tcBorders>
            <w:shd w:val="clear" w:color="auto" w:fill="auto"/>
            <w:noWrap/>
            <w:vAlign w:val="center"/>
            <w:hideMark/>
          </w:tcPr>
          <w:p w:rsidRPr="003E2F43" w:rsidR="00B51EF1" w:rsidRDefault="00B51EF1" w14:paraId="5FC80BA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1304" w:type="dxa"/>
            <w:tcBorders>
              <w:top w:val="nil"/>
              <w:left w:val="nil"/>
              <w:bottom w:val="single" w:color="auto" w:sz="8" w:space="0"/>
              <w:right w:val="single" w:color="auto" w:sz="4" w:space="0"/>
            </w:tcBorders>
            <w:shd w:val="clear" w:color="auto" w:fill="auto"/>
            <w:noWrap/>
            <w:vAlign w:val="center"/>
            <w:hideMark/>
          </w:tcPr>
          <w:p w:rsidRPr="003E2F43" w:rsidR="00B51EF1" w:rsidRDefault="00B51EF1" w14:paraId="1875096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21" w:type="dxa"/>
            <w:tcBorders>
              <w:top w:val="nil"/>
              <w:left w:val="nil"/>
              <w:bottom w:val="single" w:color="auto" w:sz="8" w:space="0"/>
              <w:right w:val="single" w:color="auto" w:sz="4" w:space="0"/>
            </w:tcBorders>
            <w:shd w:val="clear" w:color="auto" w:fill="auto"/>
            <w:noWrap/>
            <w:vAlign w:val="center"/>
            <w:hideMark/>
          </w:tcPr>
          <w:p w:rsidRPr="003E2F43" w:rsidR="00B51EF1" w:rsidRDefault="00B51EF1" w14:paraId="5CF74DB3"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1245" w:type="dxa"/>
            <w:tcBorders>
              <w:top w:val="nil"/>
              <w:left w:val="nil"/>
              <w:bottom w:val="single" w:color="auto" w:sz="8" w:space="0"/>
              <w:right w:val="single" w:color="auto" w:sz="4" w:space="0"/>
            </w:tcBorders>
            <w:shd w:val="clear" w:color="auto" w:fill="auto"/>
            <w:noWrap/>
            <w:vAlign w:val="center"/>
            <w:hideMark/>
          </w:tcPr>
          <w:p w:rsidRPr="003E2F43" w:rsidR="00B51EF1" w:rsidRDefault="00B51EF1" w14:paraId="166CA139"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543" w:type="dxa"/>
            <w:tcBorders>
              <w:top w:val="nil"/>
              <w:left w:val="nil"/>
              <w:bottom w:val="single" w:color="auto" w:sz="8" w:space="0"/>
              <w:right w:val="single" w:color="auto" w:sz="4" w:space="0"/>
            </w:tcBorders>
            <w:shd w:val="clear" w:color="auto" w:fill="auto"/>
            <w:noWrap/>
            <w:vAlign w:val="center"/>
            <w:hideMark/>
          </w:tcPr>
          <w:p w:rsidRPr="003E2F43" w:rsidR="00B51EF1" w:rsidRDefault="00B51EF1" w14:paraId="6071CF5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c>
          <w:tcPr>
            <w:tcW w:w="633" w:type="dxa"/>
            <w:tcBorders>
              <w:top w:val="nil"/>
              <w:left w:val="nil"/>
              <w:bottom w:val="single" w:color="auto" w:sz="8" w:space="0"/>
              <w:right w:val="single" w:color="auto" w:sz="4" w:space="0"/>
            </w:tcBorders>
            <w:shd w:val="clear" w:color="auto" w:fill="auto"/>
            <w:noWrap/>
            <w:vAlign w:val="center"/>
            <w:hideMark/>
          </w:tcPr>
          <w:p w:rsidRPr="003E2F43" w:rsidR="00B51EF1" w:rsidRDefault="00B51EF1" w14:paraId="092C08F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S</w:t>
            </w:r>
          </w:p>
        </w:tc>
        <w:tc>
          <w:tcPr>
            <w:tcW w:w="930" w:type="dxa"/>
            <w:tcBorders>
              <w:top w:val="nil"/>
              <w:left w:val="nil"/>
              <w:bottom w:val="nil"/>
              <w:right w:val="single" w:color="auto" w:sz="8" w:space="0"/>
            </w:tcBorders>
            <w:shd w:val="clear" w:color="auto" w:fill="auto"/>
            <w:noWrap/>
            <w:vAlign w:val="center"/>
            <w:hideMark/>
          </w:tcPr>
          <w:p w:rsidRPr="003E2F43" w:rsidR="00B51EF1" w:rsidRDefault="00B51EF1" w14:paraId="79607C5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w:t>
            </w:r>
          </w:p>
        </w:tc>
      </w:tr>
      <w:tr w:rsidRPr="003E2F43" w:rsidR="00B51EF1" w14:paraId="09F5732E" w14:textId="77777777">
        <w:trPr>
          <w:trHeight w:val="340"/>
          <w:jc w:val="center"/>
        </w:trPr>
        <w:tc>
          <w:tcPr>
            <w:tcW w:w="2611" w:type="dxa"/>
            <w:gridSpan w:val="2"/>
            <w:tcBorders>
              <w:top w:val="single" w:color="auto" w:sz="8" w:space="0"/>
              <w:left w:val="single" w:color="auto" w:sz="8" w:space="0"/>
              <w:bottom w:val="single" w:color="auto" w:sz="8" w:space="0"/>
              <w:right w:val="single" w:color="000000" w:sz="8" w:space="0"/>
            </w:tcBorders>
            <w:shd w:val="clear" w:color="000000" w:fill="FFE699"/>
            <w:noWrap/>
            <w:vAlign w:val="center"/>
            <w:hideMark/>
          </w:tcPr>
          <w:p w:rsidRPr="003E2F43" w:rsidR="00B51EF1" w:rsidRDefault="00B51EF1" w14:paraId="7BE0576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Number of pluses (+)</w:t>
            </w:r>
          </w:p>
        </w:tc>
        <w:tc>
          <w:tcPr>
            <w:tcW w:w="416" w:type="dxa"/>
            <w:tcBorders>
              <w:top w:val="nil"/>
              <w:left w:val="nil"/>
              <w:bottom w:val="single" w:color="auto" w:sz="4" w:space="0"/>
              <w:right w:val="single" w:color="auto" w:sz="4" w:space="0"/>
            </w:tcBorders>
            <w:shd w:val="clear" w:color="000000" w:fill="FFF2CC"/>
            <w:noWrap/>
            <w:vAlign w:val="center"/>
            <w:hideMark/>
          </w:tcPr>
          <w:p w:rsidRPr="003E2F43" w:rsidR="00B51EF1" w:rsidRDefault="00B51EF1" w14:paraId="6885F138"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6</w:t>
            </w:r>
          </w:p>
        </w:tc>
        <w:tc>
          <w:tcPr>
            <w:tcW w:w="927" w:type="dxa"/>
            <w:tcBorders>
              <w:top w:val="nil"/>
              <w:left w:val="nil"/>
              <w:bottom w:val="single" w:color="auto" w:sz="4" w:space="0"/>
              <w:right w:val="single" w:color="auto" w:sz="4" w:space="0"/>
            </w:tcBorders>
            <w:shd w:val="clear" w:color="000000" w:fill="FFF2CC"/>
            <w:noWrap/>
            <w:vAlign w:val="center"/>
            <w:hideMark/>
          </w:tcPr>
          <w:p w:rsidRPr="003E2F43" w:rsidR="00B51EF1" w:rsidRDefault="00B51EF1" w14:paraId="7583D34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4</w:t>
            </w:r>
          </w:p>
        </w:tc>
        <w:tc>
          <w:tcPr>
            <w:tcW w:w="1304" w:type="dxa"/>
            <w:tcBorders>
              <w:top w:val="nil"/>
              <w:left w:val="nil"/>
              <w:bottom w:val="single" w:color="auto" w:sz="4" w:space="0"/>
              <w:right w:val="single" w:color="auto" w:sz="4" w:space="0"/>
            </w:tcBorders>
            <w:shd w:val="clear" w:color="000000" w:fill="FFF2CC"/>
            <w:noWrap/>
            <w:vAlign w:val="center"/>
            <w:hideMark/>
          </w:tcPr>
          <w:p w:rsidRPr="003E2F43" w:rsidR="00B51EF1" w:rsidRDefault="00B51EF1" w14:paraId="5D4D0DC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4</w:t>
            </w:r>
          </w:p>
        </w:tc>
        <w:tc>
          <w:tcPr>
            <w:tcW w:w="921" w:type="dxa"/>
            <w:tcBorders>
              <w:top w:val="nil"/>
              <w:left w:val="nil"/>
              <w:bottom w:val="single" w:color="auto" w:sz="4" w:space="0"/>
              <w:right w:val="single" w:color="auto" w:sz="4" w:space="0"/>
            </w:tcBorders>
            <w:shd w:val="clear" w:color="000000" w:fill="FFF2CC"/>
            <w:noWrap/>
            <w:vAlign w:val="center"/>
            <w:hideMark/>
          </w:tcPr>
          <w:p w:rsidRPr="003E2F43" w:rsidR="00B51EF1" w:rsidRDefault="00B51EF1" w14:paraId="7016741D"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5</w:t>
            </w:r>
          </w:p>
        </w:tc>
        <w:tc>
          <w:tcPr>
            <w:tcW w:w="1245" w:type="dxa"/>
            <w:tcBorders>
              <w:top w:val="nil"/>
              <w:left w:val="nil"/>
              <w:bottom w:val="single" w:color="auto" w:sz="4" w:space="0"/>
              <w:right w:val="single" w:color="auto" w:sz="4" w:space="0"/>
            </w:tcBorders>
            <w:shd w:val="clear" w:color="000000" w:fill="FFF2CC"/>
            <w:noWrap/>
            <w:vAlign w:val="center"/>
            <w:hideMark/>
          </w:tcPr>
          <w:p w:rsidRPr="003E2F43" w:rsidR="00B51EF1" w:rsidRDefault="00B51EF1" w14:paraId="28718129"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3</w:t>
            </w:r>
          </w:p>
        </w:tc>
        <w:tc>
          <w:tcPr>
            <w:tcW w:w="543" w:type="dxa"/>
            <w:tcBorders>
              <w:top w:val="nil"/>
              <w:left w:val="nil"/>
              <w:bottom w:val="single" w:color="auto" w:sz="4" w:space="0"/>
              <w:right w:val="single" w:color="auto" w:sz="4" w:space="0"/>
            </w:tcBorders>
            <w:shd w:val="clear" w:color="000000" w:fill="FFF2CC"/>
            <w:noWrap/>
            <w:vAlign w:val="center"/>
            <w:hideMark/>
          </w:tcPr>
          <w:p w:rsidRPr="003E2F43" w:rsidR="00B51EF1" w:rsidRDefault="00B51EF1" w14:paraId="2574C8D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9</w:t>
            </w:r>
          </w:p>
        </w:tc>
        <w:tc>
          <w:tcPr>
            <w:tcW w:w="633" w:type="dxa"/>
            <w:tcBorders>
              <w:top w:val="nil"/>
              <w:left w:val="nil"/>
              <w:bottom w:val="single" w:color="auto" w:sz="4" w:space="0"/>
              <w:right w:val="nil"/>
            </w:tcBorders>
            <w:shd w:val="clear" w:color="000000" w:fill="FFF2CC"/>
            <w:noWrap/>
            <w:vAlign w:val="center"/>
            <w:hideMark/>
          </w:tcPr>
          <w:p w:rsidRPr="003E2F43" w:rsidR="00B51EF1" w:rsidRDefault="00B51EF1" w14:paraId="0C4A2D9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9</w:t>
            </w:r>
          </w:p>
        </w:tc>
        <w:tc>
          <w:tcPr>
            <w:tcW w:w="930" w:type="dxa"/>
            <w:tcBorders>
              <w:top w:val="single" w:color="auto" w:sz="8" w:space="0"/>
              <w:left w:val="single" w:color="auto" w:sz="4" w:space="0"/>
              <w:bottom w:val="single" w:color="auto" w:sz="4" w:space="0"/>
              <w:right w:val="single" w:color="auto" w:sz="8" w:space="0"/>
            </w:tcBorders>
            <w:shd w:val="clear" w:color="000000" w:fill="FFF2CC"/>
            <w:noWrap/>
            <w:vAlign w:val="center"/>
            <w:hideMark/>
          </w:tcPr>
          <w:p w:rsidRPr="003E2F43" w:rsidR="00B51EF1" w:rsidRDefault="00B51EF1" w14:paraId="14C2A30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9</w:t>
            </w:r>
          </w:p>
        </w:tc>
      </w:tr>
      <w:tr w:rsidRPr="003E2F43" w:rsidR="00B51EF1" w14:paraId="71E97610" w14:textId="77777777">
        <w:trPr>
          <w:trHeight w:val="340"/>
          <w:jc w:val="center"/>
        </w:trPr>
        <w:tc>
          <w:tcPr>
            <w:tcW w:w="2611" w:type="dxa"/>
            <w:gridSpan w:val="2"/>
            <w:tcBorders>
              <w:top w:val="single" w:color="auto" w:sz="8" w:space="0"/>
              <w:left w:val="single" w:color="auto" w:sz="8" w:space="0"/>
              <w:bottom w:val="single" w:color="auto" w:sz="8" w:space="0"/>
              <w:right w:val="single" w:color="000000" w:sz="8" w:space="0"/>
            </w:tcBorders>
            <w:shd w:val="clear" w:color="000000" w:fill="FFE699"/>
            <w:noWrap/>
            <w:vAlign w:val="center"/>
            <w:hideMark/>
          </w:tcPr>
          <w:p w:rsidRPr="003E2F43" w:rsidR="00B51EF1" w:rsidRDefault="00B51EF1" w14:paraId="28505632"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 xml:space="preserve">Number of Satisfactory (S)    </w:t>
            </w:r>
          </w:p>
        </w:tc>
        <w:tc>
          <w:tcPr>
            <w:tcW w:w="416" w:type="dxa"/>
            <w:tcBorders>
              <w:top w:val="nil"/>
              <w:left w:val="nil"/>
              <w:bottom w:val="nil"/>
              <w:right w:val="single" w:color="auto" w:sz="4" w:space="0"/>
            </w:tcBorders>
            <w:shd w:val="clear" w:color="000000" w:fill="FFF2CC"/>
            <w:noWrap/>
            <w:vAlign w:val="center"/>
            <w:hideMark/>
          </w:tcPr>
          <w:p w:rsidRPr="003E2F43" w:rsidR="00B51EF1" w:rsidRDefault="00B51EF1" w14:paraId="2D0795A1"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3</w:t>
            </w:r>
          </w:p>
        </w:tc>
        <w:tc>
          <w:tcPr>
            <w:tcW w:w="927" w:type="dxa"/>
            <w:tcBorders>
              <w:top w:val="nil"/>
              <w:left w:val="nil"/>
              <w:bottom w:val="nil"/>
              <w:right w:val="single" w:color="auto" w:sz="4" w:space="0"/>
            </w:tcBorders>
            <w:shd w:val="clear" w:color="000000" w:fill="FFF2CC"/>
            <w:noWrap/>
            <w:vAlign w:val="center"/>
            <w:hideMark/>
          </w:tcPr>
          <w:p w:rsidRPr="003E2F43" w:rsidR="00B51EF1" w:rsidRDefault="00B51EF1" w14:paraId="170416AF"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3</w:t>
            </w:r>
          </w:p>
        </w:tc>
        <w:tc>
          <w:tcPr>
            <w:tcW w:w="1304" w:type="dxa"/>
            <w:tcBorders>
              <w:top w:val="nil"/>
              <w:left w:val="nil"/>
              <w:bottom w:val="nil"/>
              <w:right w:val="single" w:color="auto" w:sz="4" w:space="0"/>
            </w:tcBorders>
            <w:shd w:val="clear" w:color="000000" w:fill="FFF2CC"/>
            <w:noWrap/>
            <w:vAlign w:val="center"/>
            <w:hideMark/>
          </w:tcPr>
          <w:p w:rsidRPr="003E2F43" w:rsidR="00B51EF1" w:rsidRDefault="00B51EF1" w14:paraId="12E6FF3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4</w:t>
            </w:r>
          </w:p>
        </w:tc>
        <w:tc>
          <w:tcPr>
            <w:tcW w:w="921" w:type="dxa"/>
            <w:tcBorders>
              <w:top w:val="nil"/>
              <w:left w:val="nil"/>
              <w:bottom w:val="nil"/>
              <w:right w:val="single" w:color="auto" w:sz="4" w:space="0"/>
            </w:tcBorders>
            <w:shd w:val="clear" w:color="000000" w:fill="FFF2CC"/>
            <w:noWrap/>
            <w:vAlign w:val="center"/>
            <w:hideMark/>
          </w:tcPr>
          <w:p w:rsidRPr="003E2F43" w:rsidR="00B51EF1" w:rsidRDefault="00B51EF1" w14:paraId="42D9609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3</w:t>
            </w:r>
          </w:p>
        </w:tc>
        <w:tc>
          <w:tcPr>
            <w:tcW w:w="1245" w:type="dxa"/>
            <w:tcBorders>
              <w:top w:val="nil"/>
              <w:left w:val="nil"/>
              <w:bottom w:val="nil"/>
              <w:right w:val="single" w:color="auto" w:sz="4" w:space="0"/>
            </w:tcBorders>
            <w:shd w:val="clear" w:color="000000" w:fill="FFF2CC"/>
            <w:noWrap/>
            <w:vAlign w:val="center"/>
            <w:hideMark/>
          </w:tcPr>
          <w:p w:rsidRPr="003E2F43" w:rsidR="00B51EF1" w:rsidRDefault="00B51EF1" w14:paraId="285BF7AC"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7</w:t>
            </w:r>
          </w:p>
        </w:tc>
        <w:tc>
          <w:tcPr>
            <w:tcW w:w="543" w:type="dxa"/>
            <w:tcBorders>
              <w:top w:val="nil"/>
              <w:left w:val="nil"/>
              <w:bottom w:val="nil"/>
              <w:right w:val="single" w:color="auto" w:sz="4" w:space="0"/>
            </w:tcBorders>
            <w:shd w:val="clear" w:color="000000" w:fill="FFF2CC"/>
            <w:noWrap/>
            <w:vAlign w:val="center"/>
            <w:hideMark/>
          </w:tcPr>
          <w:p w:rsidRPr="003E2F43" w:rsidR="00B51EF1" w:rsidRDefault="00B51EF1" w14:paraId="6B394165"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2</w:t>
            </w:r>
          </w:p>
        </w:tc>
        <w:tc>
          <w:tcPr>
            <w:tcW w:w="633" w:type="dxa"/>
            <w:tcBorders>
              <w:top w:val="nil"/>
              <w:left w:val="nil"/>
              <w:bottom w:val="nil"/>
              <w:right w:val="nil"/>
            </w:tcBorders>
            <w:shd w:val="clear" w:color="000000" w:fill="FFF2CC"/>
            <w:noWrap/>
            <w:vAlign w:val="center"/>
            <w:hideMark/>
          </w:tcPr>
          <w:p w:rsidRPr="003E2F43" w:rsidR="00B51EF1" w:rsidRDefault="00B51EF1" w14:paraId="0E8EBD93"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1</w:t>
            </w:r>
          </w:p>
        </w:tc>
        <w:tc>
          <w:tcPr>
            <w:tcW w:w="930" w:type="dxa"/>
            <w:tcBorders>
              <w:top w:val="nil"/>
              <w:left w:val="single" w:color="auto" w:sz="4" w:space="0"/>
              <w:bottom w:val="nil"/>
              <w:right w:val="single" w:color="auto" w:sz="8" w:space="0"/>
            </w:tcBorders>
            <w:shd w:val="clear" w:color="000000" w:fill="FFF2CC"/>
            <w:noWrap/>
            <w:vAlign w:val="center"/>
            <w:hideMark/>
          </w:tcPr>
          <w:p w:rsidRPr="003E2F43" w:rsidR="00B51EF1" w:rsidRDefault="00B51EF1" w14:paraId="150B69E0"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3</w:t>
            </w:r>
          </w:p>
        </w:tc>
      </w:tr>
      <w:tr w:rsidRPr="003E2F43" w:rsidR="00B51EF1" w14:paraId="2ABE77F5" w14:textId="77777777">
        <w:trPr>
          <w:trHeight w:val="340"/>
          <w:jc w:val="center"/>
        </w:trPr>
        <w:tc>
          <w:tcPr>
            <w:tcW w:w="2611" w:type="dxa"/>
            <w:gridSpan w:val="2"/>
            <w:tcBorders>
              <w:top w:val="nil"/>
              <w:left w:val="single" w:color="auto" w:sz="8" w:space="0"/>
              <w:bottom w:val="single" w:color="auto" w:sz="8" w:space="0"/>
              <w:right w:val="single" w:color="000000" w:sz="8" w:space="0"/>
            </w:tcBorders>
            <w:shd w:val="clear" w:color="000000" w:fill="FFE699"/>
            <w:noWrap/>
            <w:vAlign w:val="center"/>
            <w:hideMark/>
          </w:tcPr>
          <w:p w:rsidRPr="003E2F43" w:rsidR="00B51EF1" w:rsidRDefault="00B51EF1" w14:paraId="24632CCA"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Number of minuses (-)</w:t>
            </w:r>
          </w:p>
        </w:tc>
        <w:tc>
          <w:tcPr>
            <w:tcW w:w="416" w:type="dxa"/>
            <w:tcBorders>
              <w:top w:val="single" w:color="auto" w:sz="4" w:space="0"/>
              <w:left w:val="nil"/>
              <w:bottom w:val="single" w:color="auto" w:sz="8" w:space="0"/>
              <w:right w:val="single" w:color="auto" w:sz="4" w:space="0"/>
            </w:tcBorders>
            <w:shd w:val="clear" w:color="000000" w:fill="FFF2CC"/>
            <w:noWrap/>
            <w:vAlign w:val="center"/>
            <w:hideMark/>
          </w:tcPr>
          <w:p w:rsidRPr="003E2F43" w:rsidR="00B51EF1" w:rsidRDefault="00B51EF1" w14:paraId="0BBA074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5</w:t>
            </w:r>
          </w:p>
        </w:tc>
        <w:tc>
          <w:tcPr>
            <w:tcW w:w="927" w:type="dxa"/>
            <w:tcBorders>
              <w:top w:val="single" w:color="auto" w:sz="4" w:space="0"/>
              <w:left w:val="nil"/>
              <w:bottom w:val="single" w:color="auto" w:sz="8" w:space="0"/>
              <w:right w:val="single" w:color="auto" w:sz="4" w:space="0"/>
            </w:tcBorders>
            <w:shd w:val="clear" w:color="000000" w:fill="FFF2CC"/>
            <w:noWrap/>
            <w:vAlign w:val="center"/>
            <w:hideMark/>
          </w:tcPr>
          <w:p w:rsidRPr="003E2F43" w:rsidR="00B51EF1" w:rsidRDefault="00B51EF1" w14:paraId="7AB68DC7"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7</w:t>
            </w:r>
          </w:p>
        </w:tc>
        <w:tc>
          <w:tcPr>
            <w:tcW w:w="1304" w:type="dxa"/>
            <w:tcBorders>
              <w:top w:val="single" w:color="auto" w:sz="4" w:space="0"/>
              <w:left w:val="nil"/>
              <w:bottom w:val="single" w:color="auto" w:sz="8" w:space="0"/>
              <w:right w:val="single" w:color="auto" w:sz="4" w:space="0"/>
            </w:tcBorders>
            <w:shd w:val="clear" w:color="000000" w:fill="FFF2CC"/>
            <w:noWrap/>
            <w:vAlign w:val="center"/>
            <w:hideMark/>
          </w:tcPr>
          <w:p w:rsidRPr="003E2F43" w:rsidR="00B51EF1" w:rsidRDefault="00B51EF1" w14:paraId="4869FAB6"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6</w:t>
            </w:r>
          </w:p>
        </w:tc>
        <w:tc>
          <w:tcPr>
            <w:tcW w:w="921" w:type="dxa"/>
            <w:tcBorders>
              <w:top w:val="single" w:color="auto" w:sz="4" w:space="0"/>
              <w:left w:val="nil"/>
              <w:bottom w:val="single" w:color="auto" w:sz="8" w:space="0"/>
              <w:right w:val="single" w:color="auto" w:sz="4" w:space="0"/>
            </w:tcBorders>
            <w:shd w:val="clear" w:color="000000" w:fill="FFF2CC"/>
            <w:noWrap/>
            <w:vAlign w:val="center"/>
            <w:hideMark/>
          </w:tcPr>
          <w:p w:rsidRPr="003E2F43" w:rsidR="00B51EF1" w:rsidRDefault="00B51EF1" w14:paraId="24C3F5DB"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6</w:t>
            </w:r>
          </w:p>
        </w:tc>
        <w:tc>
          <w:tcPr>
            <w:tcW w:w="1245" w:type="dxa"/>
            <w:tcBorders>
              <w:top w:val="single" w:color="auto" w:sz="4" w:space="0"/>
              <w:left w:val="nil"/>
              <w:bottom w:val="single" w:color="auto" w:sz="8" w:space="0"/>
              <w:right w:val="single" w:color="auto" w:sz="4" w:space="0"/>
            </w:tcBorders>
            <w:shd w:val="clear" w:color="000000" w:fill="FFF2CC"/>
            <w:noWrap/>
            <w:vAlign w:val="center"/>
            <w:hideMark/>
          </w:tcPr>
          <w:p w:rsidRPr="003E2F43" w:rsidR="00B51EF1" w:rsidRDefault="00B51EF1" w14:paraId="0CBB8EF4"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4</w:t>
            </w:r>
          </w:p>
        </w:tc>
        <w:tc>
          <w:tcPr>
            <w:tcW w:w="543" w:type="dxa"/>
            <w:tcBorders>
              <w:top w:val="single" w:color="auto" w:sz="4" w:space="0"/>
              <w:left w:val="nil"/>
              <w:bottom w:val="single" w:color="auto" w:sz="8" w:space="0"/>
              <w:right w:val="single" w:color="auto" w:sz="4" w:space="0"/>
            </w:tcBorders>
            <w:shd w:val="clear" w:color="000000" w:fill="FFF2CC"/>
            <w:noWrap/>
            <w:vAlign w:val="center"/>
            <w:hideMark/>
          </w:tcPr>
          <w:p w:rsidRPr="003E2F43" w:rsidR="00B51EF1" w:rsidRDefault="00B51EF1" w14:paraId="1267E98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3</w:t>
            </w:r>
          </w:p>
        </w:tc>
        <w:tc>
          <w:tcPr>
            <w:tcW w:w="633" w:type="dxa"/>
            <w:tcBorders>
              <w:top w:val="single" w:color="auto" w:sz="4" w:space="0"/>
              <w:left w:val="nil"/>
              <w:bottom w:val="single" w:color="auto" w:sz="8" w:space="0"/>
              <w:right w:val="nil"/>
            </w:tcBorders>
            <w:shd w:val="clear" w:color="000000" w:fill="FFF2CC"/>
            <w:noWrap/>
            <w:vAlign w:val="center"/>
            <w:hideMark/>
          </w:tcPr>
          <w:p w:rsidRPr="003E2F43" w:rsidR="00B51EF1" w:rsidRDefault="00B51EF1" w14:paraId="3777A7EE"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4</w:t>
            </w:r>
          </w:p>
        </w:tc>
        <w:tc>
          <w:tcPr>
            <w:tcW w:w="930" w:type="dxa"/>
            <w:tcBorders>
              <w:top w:val="single" w:color="auto" w:sz="4" w:space="0"/>
              <w:left w:val="single" w:color="auto" w:sz="4" w:space="0"/>
              <w:bottom w:val="single" w:color="auto" w:sz="8" w:space="0"/>
              <w:right w:val="single" w:color="auto" w:sz="8" w:space="0"/>
            </w:tcBorders>
            <w:shd w:val="clear" w:color="000000" w:fill="FFF2CC"/>
            <w:noWrap/>
            <w:vAlign w:val="center"/>
            <w:hideMark/>
          </w:tcPr>
          <w:p w:rsidRPr="003E2F43" w:rsidR="00B51EF1" w:rsidRDefault="00B51EF1" w14:paraId="047229E9" w14:textId="77777777">
            <w:pPr>
              <w:spacing w:line="240" w:lineRule="auto"/>
              <w:ind w:firstLine="0"/>
              <w:jc w:val="center"/>
              <w:rPr>
                <w:rFonts w:ascii="Calibri" w:hAnsi="Calibri" w:eastAsia="Times New Roman" w:cs="Calibri"/>
                <w:color w:val="000000"/>
                <w:sz w:val="18"/>
                <w:szCs w:val="18"/>
              </w:rPr>
            </w:pPr>
            <w:r w:rsidRPr="003E2F43">
              <w:rPr>
                <w:rFonts w:ascii="Calibri" w:hAnsi="Calibri" w:eastAsia="Times New Roman" w:cs="Calibri"/>
                <w:color w:val="000000"/>
                <w:sz w:val="18"/>
                <w:szCs w:val="18"/>
              </w:rPr>
              <w:t>2</w:t>
            </w:r>
          </w:p>
        </w:tc>
      </w:tr>
    </w:tbl>
    <w:p w:rsidRPr="00A04CBD" w:rsidR="00B51EF1" w:rsidP="00A04CBD" w:rsidRDefault="00B51EF1" w14:paraId="2C215460" w14:textId="77777777">
      <w:pPr>
        <w:rPr>
          <w:rFonts w:cs="Times New Roman"/>
          <w:color w:val="000000"/>
          <w:shd w:val="clear" w:color="auto" w:fill="FFFFFF"/>
        </w:rPr>
      </w:pPr>
    </w:p>
    <w:p w:rsidRPr="00A04CBD" w:rsidR="00846B72" w:rsidP="00A04CBD" w:rsidRDefault="00846B72" w14:paraId="44627C33" w14:textId="40FC5A55">
      <w:pPr>
        <w:rPr>
          <w:rFonts w:cs="Times New Roman"/>
          <w:color w:val="000000"/>
          <w:shd w:val="clear" w:color="auto" w:fill="FFFFFF"/>
        </w:rPr>
      </w:pPr>
    </w:p>
    <w:p w:rsidR="00E77D11" w:rsidP="00E77D11" w:rsidRDefault="00E77D11" w14:paraId="7FDD7B61" w14:textId="77777777">
      <w:pPr>
        <w:rPr>
          <w:rFonts w:cs="Times New Roman"/>
        </w:rPr>
      </w:pPr>
      <w:r>
        <w:rPr>
          <w:rFonts w:cs="Times New Roman"/>
        </w:rPr>
        <w:tab/>
      </w:r>
      <w:r>
        <w:rPr>
          <w:rFonts w:cs="Times New Roman"/>
        </w:rPr>
        <w:t xml:space="preserve">After the first iteration of the Pugh Chart, the three highest scoring designs were evaluated in a second Pugh Chart. These designs included: Seesaw, Sunflower, and Quadzilla. The new datum was the snake fang system. </w:t>
      </w:r>
    </w:p>
    <w:p w:rsidRPr="00FF24E3" w:rsidR="003464A3" w:rsidP="00FF24E3" w:rsidRDefault="00FF24E3" w14:paraId="70CCFC99" w14:textId="2D20E6B8">
      <w:pPr>
        <w:jc w:val="center"/>
        <w:rPr>
          <w:rFonts w:cs="Times New Roman"/>
          <w:b/>
          <w:bCs/>
          <w:color w:val="000000"/>
          <w:shd w:val="clear" w:color="auto" w:fill="FFFFFF"/>
        </w:rPr>
      </w:pPr>
      <w:r w:rsidRPr="00B51EF1">
        <w:rPr>
          <w:rFonts w:cs="Times New Roman"/>
          <w:b/>
          <w:bCs/>
          <w:color w:val="000000"/>
          <w:shd w:val="clear" w:color="auto" w:fill="FFFFFF"/>
        </w:rPr>
        <w:t xml:space="preserve">Table </w:t>
      </w:r>
      <w:r>
        <w:rPr>
          <w:rFonts w:cs="Times New Roman"/>
          <w:b/>
          <w:bCs/>
          <w:color w:val="000000"/>
          <w:shd w:val="clear" w:color="auto" w:fill="FFFFFF"/>
        </w:rPr>
        <w:t>9</w:t>
      </w:r>
      <w:r w:rsidRPr="00B51EF1">
        <w:rPr>
          <w:rFonts w:cs="Times New Roman"/>
          <w:b/>
          <w:bCs/>
          <w:color w:val="000000"/>
          <w:shd w:val="clear" w:color="auto" w:fill="FFFFFF"/>
        </w:rPr>
        <w:t xml:space="preserve">: </w:t>
      </w:r>
      <w:r>
        <w:rPr>
          <w:rFonts w:cs="Times New Roman"/>
          <w:b/>
          <w:bCs/>
          <w:color w:val="000000"/>
          <w:shd w:val="clear" w:color="auto" w:fill="FFFFFF"/>
        </w:rPr>
        <w:t>Second</w:t>
      </w:r>
      <w:r w:rsidRPr="00B51EF1">
        <w:rPr>
          <w:rFonts w:cs="Times New Roman"/>
          <w:b/>
          <w:bCs/>
          <w:color w:val="000000"/>
          <w:shd w:val="clear" w:color="auto" w:fill="FFFFFF"/>
        </w:rPr>
        <w:t xml:space="preserve"> Pugh Chart Iteration</w:t>
      </w:r>
    </w:p>
    <w:p w:rsidR="00E77D11" w:rsidP="00E77D11" w:rsidRDefault="00E77D11" w14:paraId="6ED3293A" w14:textId="70F1AE27">
      <w:pPr>
        <w:rPr>
          <w:rFonts w:cs="Times New Roman"/>
        </w:rPr>
      </w:pPr>
      <w:r>
        <w:rPr>
          <w:rFonts w:cs="Times New Roman"/>
        </w:rPr>
        <w:t xml:space="preserve">Table </w:t>
      </w:r>
      <w:r w:rsidR="00A22EC5">
        <w:rPr>
          <w:rFonts w:cs="Times New Roman"/>
        </w:rPr>
        <w:t>9</w:t>
      </w:r>
      <w:r w:rsidR="00A04CBD">
        <w:rPr>
          <w:rFonts w:cs="Times New Roman"/>
        </w:rPr>
        <w:t>:</w:t>
      </w:r>
      <w:r>
        <w:rPr>
          <w:rFonts w:cs="Times New Roman"/>
        </w:rPr>
        <w:t xml:space="preserve"> Pugh Chart Second Iteration </w:t>
      </w:r>
    </w:p>
    <w:tbl>
      <w:tblPr>
        <w:tblW w:w="9340" w:type="dxa"/>
        <w:jc w:val="center"/>
        <w:tblLook w:val="04A0" w:firstRow="1" w:lastRow="0" w:firstColumn="1" w:lastColumn="0" w:noHBand="0" w:noVBand="1"/>
      </w:tblPr>
      <w:tblGrid>
        <w:gridCol w:w="3576"/>
        <w:gridCol w:w="1605"/>
        <w:gridCol w:w="1071"/>
        <w:gridCol w:w="980"/>
        <w:gridCol w:w="1128"/>
        <w:gridCol w:w="980"/>
      </w:tblGrid>
      <w:tr w:rsidRPr="00FF24E3" w:rsidR="00FF24E3" w:rsidTr="00296718" w14:paraId="0EDCF4E6" w14:textId="77777777">
        <w:trPr>
          <w:trHeight w:val="315"/>
          <w:jc w:val="center"/>
        </w:trPr>
        <w:tc>
          <w:tcPr>
            <w:tcW w:w="3576" w:type="dxa"/>
            <w:vMerge w:val="restart"/>
            <w:tcBorders>
              <w:top w:val="single" w:color="auto" w:sz="8" w:space="0"/>
              <w:left w:val="single" w:color="auto" w:sz="8" w:space="0"/>
              <w:bottom w:val="nil"/>
              <w:right w:val="single" w:color="auto" w:sz="8" w:space="0"/>
            </w:tcBorders>
            <w:shd w:val="clear" w:color="000000" w:fill="F4B084"/>
            <w:noWrap/>
            <w:vAlign w:val="center"/>
            <w:hideMark/>
          </w:tcPr>
          <w:p w:rsidRPr="00FF24E3" w:rsidR="00FF24E3" w:rsidP="00FF24E3" w:rsidRDefault="00FF24E3" w14:paraId="516B3860" w14:textId="77777777">
            <w:pPr>
              <w:spacing w:line="240" w:lineRule="auto"/>
              <w:ind w:firstLine="0"/>
              <w:jc w:val="center"/>
              <w:rPr>
                <w:rFonts w:ascii="Calibri" w:hAnsi="Calibri" w:eastAsia="Times New Roman" w:cs="Calibri"/>
                <w:b/>
                <w:bCs/>
                <w:color w:val="000000"/>
                <w:sz w:val="18"/>
                <w:szCs w:val="18"/>
              </w:rPr>
            </w:pPr>
            <w:r w:rsidRPr="00FF24E3">
              <w:rPr>
                <w:rFonts w:ascii="Calibri" w:hAnsi="Calibri" w:eastAsia="Times New Roman" w:cs="Calibri"/>
                <w:b/>
                <w:bCs/>
                <w:color w:val="000000"/>
                <w:sz w:val="18"/>
                <w:szCs w:val="18"/>
              </w:rPr>
              <w:t>Function</w:t>
            </w:r>
          </w:p>
        </w:tc>
        <w:tc>
          <w:tcPr>
            <w:tcW w:w="1605" w:type="dxa"/>
            <w:vMerge w:val="restart"/>
            <w:tcBorders>
              <w:top w:val="single" w:color="auto" w:sz="8" w:space="0"/>
              <w:left w:val="nil"/>
              <w:bottom w:val="single" w:color="000000" w:sz="8" w:space="0"/>
              <w:right w:val="nil"/>
            </w:tcBorders>
            <w:shd w:val="clear" w:color="000000" w:fill="C6E0B4"/>
            <w:noWrap/>
            <w:vAlign w:val="center"/>
            <w:hideMark/>
          </w:tcPr>
          <w:p w:rsidRPr="00FF24E3" w:rsidR="00FF24E3" w:rsidP="00FF24E3" w:rsidRDefault="00FF24E3" w14:paraId="195E8B93" w14:textId="77777777">
            <w:pPr>
              <w:spacing w:line="240" w:lineRule="auto"/>
              <w:ind w:firstLine="0"/>
              <w:jc w:val="center"/>
              <w:rPr>
                <w:rFonts w:ascii="Calibri" w:hAnsi="Calibri" w:eastAsia="Times New Roman" w:cs="Calibri"/>
                <w:b/>
                <w:bCs/>
                <w:color w:val="000000"/>
                <w:sz w:val="18"/>
                <w:szCs w:val="18"/>
              </w:rPr>
            </w:pPr>
            <w:r w:rsidRPr="00FF24E3">
              <w:rPr>
                <w:rFonts w:ascii="Calibri" w:hAnsi="Calibri" w:eastAsia="Times New Roman" w:cs="Calibri"/>
                <w:b/>
                <w:bCs/>
                <w:color w:val="000000"/>
                <w:sz w:val="18"/>
                <w:szCs w:val="18"/>
              </w:rPr>
              <w:t>Datum</w:t>
            </w:r>
          </w:p>
        </w:tc>
        <w:tc>
          <w:tcPr>
            <w:tcW w:w="4159" w:type="dxa"/>
            <w:gridSpan w:val="4"/>
            <w:tcBorders>
              <w:top w:val="single" w:color="auto" w:sz="8" w:space="0"/>
              <w:left w:val="single" w:color="auto" w:sz="8" w:space="0"/>
              <w:bottom w:val="single" w:color="auto" w:sz="4" w:space="0"/>
              <w:right w:val="single" w:color="000000" w:sz="8" w:space="0"/>
            </w:tcBorders>
            <w:shd w:val="clear" w:color="000000" w:fill="8EA9DB"/>
            <w:noWrap/>
            <w:vAlign w:val="center"/>
            <w:hideMark/>
          </w:tcPr>
          <w:p w:rsidRPr="00FF24E3" w:rsidR="00FF24E3" w:rsidP="00FF24E3" w:rsidRDefault="00FF24E3" w14:paraId="5B1D51EE" w14:textId="77777777">
            <w:pPr>
              <w:spacing w:line="240" w:lineRule="auto"/>
              <w:ind w:firstLine="0"/>
              <w:jc w:val="center"/>
              <w:rPr>
                <w:rFonts w:ascii="Calibri" w:hAnsi="Calibri" w:eastAsia="Times New Roman" w:cs="Calibri"/>
                <w:b/>
                <w:bCs/>
                <w:color w:val="000000"/>
                <w:sz w:val="18"/>
                <w:szCs w:val="18"/>
              </w:rPr>
            </w:pPr>
            <w:r w:rsidRPr="00FF24E3">
              <w:rPr>
                <w:rFonts w:ascii="Calibri" w:hAnsi="Calibri" w:eastAsia="Times New Roman" w:cs="Calibri"/>
                <w:b/>
                <w:bCs/>
                <w:color w:val="000000"/>
                <w:sz w:val="18"/>
                <w:szCs w:val="18"/>
              </w:rPr>
              <w:t>Concepts</w:t>
            </w:r>
          </w:p>
        </w:tc>
      </w:tr>
      <w:tr w:rsidRPr="00FF24E3" w:rsidR="00FF24E3" w:rsidTr="00296718" w14:paraId="4EFCE7C6" w14:textId="77777777">
        <w:trPr>
          <w:trHeight w:val="340"/>
          <w:jc w:val="center"/>
        </w:trPr>
        <w:tc>
          <w:tcPr>
            <w:tcW w:w="3576" w:type="dxa"/>
            <w:vMerge/>
            <w:tcBorders>
              <w:top w:val="single" w:color="auto" w:sz="8" w:space="0"/>
              <w:left w:val="single" w:color="auto" w:sz="8" w:space="0"/>
              <w:bottom w:val="nil"/>
              <w:right w:val="single" w:color="auto" w:sz="8" w:space="0"/>
            </w:tcBorders>
            <w:vAlign w:val="center"/>
            <w:hideMark/>
          </w:tcPr>
          <w:p w:rsidRPr="00FF24E3" w:rsidR="00FF24E3" w:rsidP="00FF24E3" w:rsidRDefault="00FF24E3" w14:paraId="4DABE270" w14:textId="77777777">
            <w:pPr>
              <w:spacing w:line="240" w:lineRule="auto"/>
              <w:ind w:firstLine="0"/>
              <w:rPr>
                <w:rFonts w:ascii="Calibri" w:hAnsi="Calibri" w:eastAsia="Times New Roman" w:cs="Calibri"/>
                <w:b/>
                <w:bCs/>
                <w:color w:val="000000"/>
                <w:sz w:val="18"/>
                <w:szCs w:val="18"/>
              </w:rPr>
            </w:pPr>
          </w:p>
        </w:tc>
        <w:tc>
          <w:tcPr>
            <w:tcW w:w="1605" w:type="dxa"/>
            <w:vMerge/>
            <w:tcBorders>
              <w:top w:val="single" w:color="auto" w:sz="8" w:space="0"/>
              <w:left w:val="nil"/>
              <w:bottom w:val="single" w:color="000000" w:sz="8" w:space="0"/>
              <w:right w:val="nil"/>
            </w:tcBorders>
            <w:vAlign w:val="center"/>
            <w:hideMark/>
          </w:tcPr>
          <w:p w:rsidRPr="00FF24E3" w:rsidR="00FF24E3" w:rsidP="00FF24E3" w:rsidRDefault="00FF24E3" w14:paraId="561AB615" w14:textId="77777777">
            <w:pPr>
              <w:spacing w:line="240" w:lineRule="auto"/>
              <w:ind w:firstLine="0"/>
              <w:rPr>
                <w:rFonts w:ascii="Calibri" w:hAnsi="Calibri" w:eastAsia="Times New Roman" w:cs="Calibri"/>
                <w:b/>
                <w:bCs/>
                <w:color w:val="000000"/>
                <w:sz w:val="18"/>
                <w:szCs w:val="18"/>
              </w:rPr>
            </w:pPr>
          </w:p>
        </w:tc>
        <w:tc>
          <w:tcPr>
            <w:tcW w:w="1071" w:type="dxa"/>
            <w:tcBorders>
              <w:top w:val="nil"/>
              <w:left w:val="single" w:color="auto" w:sz="8" w:space="0"/>
              <w:bottom w:val="single" w:color="auto" w:sz="8" w:space="0"/>
              <w:right w:val="single" w:color="auto" w:sz="4" w:space="0"/>
            </w:tcBorders>
            <w:shd w:val="clear" w:color="000000" w:fill="B4C6E7"/>
            <w:noWrap/>
            <w:vAlign w:val="center"/>
            <w:hideMark/>
          </w:tcPr>
          <w:p w:rsidRPr="00FF24E3" w:rsidR="00FF24E3" w:rsidP="00FF24E3" w:rsidRDefault="00FF24E3" w14:paraId="59C823D6"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Sunflower</w:t>
            </w:r>
          </w:p>
        </w:tc>
        <w:tc>
          <w:tcPr>
            <w:tcW w:w="980" w:type="dxa"/>
            <w:tcBorders>
              <w:top w:val="nil"/>
              <w:left w:val="nil"/>
              <w:bottom w:val="single" w:color="auto" w:sz="8" w:space="0"/>
              <w:right w:val="single" w:color="auto" w:sz="4" w:space="0"/>
            </w:tcBorders>
            <w:shd w:val="clear" w:color="000000" w:fill="B4C6E7"/>
            <w:noWrap/>
            <w:vAlign w:val="center"/>
            <w:hideMark/>
          </w:tcPr>
          <w:p w:rsidRPr="00FF24E3" w:rsidR="00FF24E3" w:rsidP="00FF24E3" w:rsidRDefault="00FF24E3" w14:paraId="6E13AB45"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Quadzilla</w:t>
            </w:r>
          </w:p>
        </w:tc>
        <w:tc>
          <w:tcPr>
            <w:tcW w:w="1128" w:type="dxa"/>
            <w:tcBorders>
              <w:top w:val="nil"/>
              <w:left w:val="nil"/>
              <w:bottom w:val="single" w:color="auto" w:sz="8" w:space="0"/>
              <w:right w:val="single" w:color="auto" w:sz="4" w:space="0"/>
            </w:tcBorders>
            <w:shd w:val="clear" w:color="000000" w:fill="B4C6E7"/>
            <w:noWrap/>
            <w:vAlign w:val="center"/>
            <w:hideMark/>
          </w:tcPr>
          <w:p w:rsidRPr="00FF24E3" w:rsidR="00FF24E3" w:rsidP="00FF24E3" w:rsidRDefault="00FF24E3" w14:paraId="039E70CE"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Seesaw system</w:t>
            </w:r>
          </w:p>
        </w:tc>
        <w:tc>
          <w:tcPr>
            <w:tcW w:w="980" w:type="dxa"/>
            <w:tcBorders>
              <w:top w:val="nil"/>
              <w:left w:val="nil"/>
              <w:bottom w:val="single" w:color="auto" w:sz="8" w:space="0"/>
              <w:right w:val="single" w:color="auto" w:sz="8" w:space="0"/>
            </w:tcBorders>
            <w:shd w:val="clear" w:color="000000" w:fill="B4C6E7"/>
            <w:noWrap/>
            <w:vAlign w:val="center"/>
            <w:hideMark/>
          </w:tcPr>
          <w:p w:rsidRPr="00FF24E3" w:rsidR="00FF24E3" w:rsidP="00FF24E3" w:rsidRDefault="00FF24E3" w14:paraId="705A3054"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Atlas</w:t>
            </w:r>
          </w:p>
        </w:tc>
      </w:tr>
      <w:tr w:rsidRPr="00FF24E3" w:rsidR="00FF24E3" w:rsidTr="00296718" w14:paraId="1BA40992" w14:textId="77777777">
        <w:trPr>
          <w:trHeight w:val="320"/>
          <w:jc w:val="center"/>
        </w:trPr>
        <w:tc>
          <w:tcPr>
            <w:tcW w:w="3576" w:type="dxa"/>
            <w:tcBorders>
              <w:top w:val="single" w:color="auto" w:sz="8" w:space="0"/>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57546813"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 xml:space="preserve">1 -Fit within Rocket </w:t>
            </w:r>
          </w:p>
        </w:tc>
        <w:tc>
          <w:tcPr>
            <w:tcW w:w="1605" w:type="dxa"/>
            <w:vMerge w:val="restart"/>
            <w:tcBorders>
              <w:top w:val="nil"/>
              <w:left w:val="nil"/>
              <w:bottom w:val="single" w:color="000000" w:sz="8" w:space="0"/>
              <w:right w:val="nil"/>
            </w:tcBorders>
            <w:shd w:val="clear" w:color="000000" w:fill="E2EFDA"/>
            <w:textDirection w:val="btLr"/>
            <w:vAlign w:val="center"/>
            <w:hideMark/>
          </w:tcPr>
          <w:p w:rsidRPr="00FF24E3" w:rsidR="00FF24E3" w:rsidP="00FF24E3" w:rsidRDefault="00FF24E3" w14:paraId="5C29963D"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Snake Fang Lift</w:t>
            </w: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42758D3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32B7FFEE"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57E20BBA"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15E8B63D"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r>
      <w:tr w:rsidRPr="00FF24E3" w:rsidR="00FF24E3" w:rsidTr="00296718" w14:paraId="0527F97A"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7F0FDD7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2 - Collapsible volumetric footprint</w:t>
            </w:r>
          </w:p>
        </w:tc>
        <w:tc>
          <w:tcPr>
            <w:tcW w:w="1605" w:type="dxa"/>
            <w:vMerge/>
            <w:tcBorders>
              <w:top w:val="nil"/>
              <w:left w:val="nil"/>
              <w:bottom w:val="single" w:color="000000" w:sz="8" w:space="0"/>
              <w:right w:val="nil"/>
            </w:tcBorders>
            <w:vAlign w:val="center"/>
            <w:hideMark/>
          </w:tcPr>
          <w:p w:rsidRPr="00FF24E3" w:rsidR="00FF24E3" w:rsidP="00FF24E3" w:rsidRDefault="00FF24E3" w14:paraId="1EB0C7C6"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7EECB5CA"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5A0715CB"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5CDC000F"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7EFB2E31"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70594DB6"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699A718B"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3 - Supports 1.4*Max Working load</w:t>
            </w:r>
          </w:p>
        </w:tc>
        <w:tc>
          <w:tcPr>
            <w:tcW w:w="1605" w:type="dxa"/>
            <w:vMerge/>
            <w:tcBorders>
              <w:top w:val="nil"/>
              <w:left w:val="nil"/>
              <w:bottom w:val="single" w:color="000000" w:sz="8" w:space="0"/>
              <w:right w:val="nil"/>
            </w:tcBorders>
            <w:vAlign w:val="center"/>
            <w:hideMark/>
          </w:tcPr>
          <w:p w:rsidRPr="00FF24E3" w:rsidR="00FF24E3" w:rsidP="00FF24E3" w:rsidRDefault="00FF24E3" w14:paraId="6502D27C"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3851DBF4"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376FF19D"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5C94E2EF"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56D2CEED"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6E256387"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2D07235F"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4 - Secure Cargo (Prevent shift)</w:t>
            </w:r>
          </w:p>
        </w:tc>
        <w:tc>
          <w:tcPr>
            <w:tcW w:w="1605" w:type="dxa"/>
            <w:vMerge/>
            <w:tcBorders>
              <w:top w:val="nil"/>
              <w:left w:val="nil"/>
              <w:bottom w:val="single" w:color="000000" w:sz="8" w:space="0"/>
              <w:right w:val="nil"/>
            </w:tcBorders>
            <w:vAlign w:val="center"/>
            <w:hideMark/>
          </w:tcPr>
          <w:p w:rsidRPr="00FF24E3" w:rsidR="00FF24E3" w:rsidP="00FF24E3" w:rsidRDefault="00FF24E3" w14:paraId="05E4CEDA"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35E044C8"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77BB8059"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6F37D269"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4B8FFE8E"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6B09B228"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2B6818FF"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5 -Device stability when lifting/loading</w:t>
            </w:r>
          </w:p>
        </w:tc>
        <w:tc>
          <w:tcPr>
            <w:tcW w:w="1605" w:type="dxa"/>
            <w:vMerge/>
            <w:tcBorders>
              <w:top w:val="nil"/>
              <w:left w:val="nil"/>
              <w:bottom w:val="single" w:color="000000" w:sz="8" w:space="0"/>
              <w:right w:val="nil"/>
            </w:tcBorders>
            <w:vAlign w:val="center"/>
            <w:hideMark/>
          </w:tcPr>
          <w:p w:rsidRPr="00FF24E3" w:rsidR="00FF24E3" w:rsidP="00FF24E3" w:rsidRDefault="00FF24E3" w14:paraId="5393B84A"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6511DDED"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797BAE47"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18D9CA30"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762E5898"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61B6143D"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6E049AF2"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6 - Complete 8 hour working cycle</w:t>
            </w:r>
          </w:p>
        </w:tc>
        <w:tc>
          <w:tcPr>
            <w:tcW w:w="1605" w:type="dxa"/>
            <w:vMerge/>
            <w:tcBorders>
              <w:top w:val="nil"/>
              <w:left w:val="nil"/>
              <w:bottom w:val="single" w:color="000000" w:sz="8" w:space="0"/>
              <w:right w:val="nil"/>
            </w:tcBorders>
            <w:vAlign w:val="center"/>
            <w:hideMark/>
          </w:tcPr>
          <w:p w:rsidRPr="00FF24E3" w:rsidR="00FF24E3" w:rsidP="00FF24E3" w:rsidRDefault="00FF24E3" w14:paraId="41B91DD7"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75BA988B"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127B0BBA"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157DA288"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0FD10B95"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r>
      <w:tr w:rsidRPr="00FF24E3" w:rsidR="00FF24E3" w:rsidTr="00296718" w14:paraId="0AFFC76C"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21336272"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7 - Power source capable of powering all subsystems</w:t>
            </w:r>
          </w:p>
        </w:tc>
        <w:tc>
          <w:tcPr>
            <w:tcW w:w="1605" w:type="dxa"/>
            <w:vMerge/>
            <w:tcBorders>
              <w:top w:val="nil"/>
              <w:left w:val="nil"/>
              <w:bottom w:val="single" w:color="000000" w:sz="8" w:space="0"/>
              <w:right w:val="nil"/>
            </w:tcBorders>
            <w:vAlign w:val="center"/>
            <w:hideMark/>
          </w:tcPr>
          <w:p w:rsidRPr="00FF24E3" w:rsidR="00FF24E3" w:rsidP="00FF24E3" w:rsidRDefault="00FF24E3" w14:paraId="4B5473AC"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01E67989"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01D12D67"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50C77779"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0F3F507F"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38D38097"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11921EF4"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8 - Convert power to movement</w:t>
            </w:r>
          </w:p>
        </w:tc>
        <w:tc>
          <w:tcPr>
            <w:tcW w:w="1605" w:type="dxa"/>
            <w:vMerge/>
            <w:tcBorders>
              <w:top w:val="nil"/>
              <w:left w:val="nil"/>
              <w:bottom w:val="single" w:color="000000" w:sz="8" w:space="0"/>
              <w:right w:val="nil"/>
            </w:tcBorders>
            <w:vAlign w:val="center"/>
            <w:hideMark/>
          </w:tcPr>
          <w:p w:rsidRPr="00FF24E3" w:rsidR="00FF24E3" w:rsidP="00FF24E3" w:rsidRDefault="00FF24E3" w14:paraId="2DBA2A45"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59F4524F"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0D069837"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510A1E97"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0C4471EE"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1AC9A4E1"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24F9057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9 - Lift maximum weight</w:t>
            </w:r>
          </w:p>
        </w:tc>
        <w:tc>
          <w:tcPr>
            <w:tcW w:w="1605" w:type="dxa"/>
            <w:vMerge/>
            <w:tcBorders>
              <w:top w:val="nil"/>
              <w:left w:val="nil"/>
              <w:bottom w:val="single" w:color="000000" w:sz="8" w:space="0"/>
              <w:right w:val="nil"/>
            </w:tcBorders>
            <w:vAlign w:val="center"/>
            <w:hideMark/>
          </w:tcPr>
          <w:p w:rsidRPr="00FF24E3" w:rsidR="00FF24E3" w:rsidP="00FF24E3" w:rsidRDefault="00FF24E3" w14:paraId="00543DB8"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3AD05CE3"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66884E46"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162FCB8B"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42A04D7E"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1A230154"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44C717DE"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10 - Ground Clearance</w:t>
            </w:r>
          </w:p>
        </w:tc>
        <w:tc>
          <w:tcPr>
            <w:tcW w:w="1605" w:type="dxa"/>
            <w:vMerge/>
            <w:tcBorders>
              <w:top w:val="nil"/>
              <w:left w:val="nil"/>
              <w:bottom w:val="single" w:color="000000" w:sz="8" w:space="0"/>
              <w:right w:val="nil"/>
            </w:tcBorders>
            <w:vAlign w:val="center"/>
            <w:hideMark/>
          </w:tcPr>
          <w:p w:rsidRPr="00FF24E3" w:rsidR="00FF24E3" w:rsidP="00FF24E3" w:rsidRDefault="00FF24E3" w14:paraId="24EB681B"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7605A015"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50DB4262"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068E9414"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26D37B04"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7BF5EC64"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4BF6A1D2" w14:textId="06D4EC76">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 xml:space="preserve">11 - Device stability transporting over rough </w:t>
            </w:r>
            <w:r w:rsidRPr="00FF24E3" w:rsidR="00296718">
              <w:rPr>
                <w:rFonts w:ascii="Calibri" w:hAnsi="Calibri" w:eastAsia="Times New Roman" w:cs="Calibri"/>
                <w:color w:val="000000"/>
                <w:sz w:val="18"/>
                <w:szCs w:val="18"/>
              </w:rPr>
              <w:t>terrain</w:t>
            </w:r>
          </w:p>
        </w:tc>
        <w:tc>
          <w:tcPr>
            <w:tcW w:w="1605" w:type="dxa"/>
            <w:vMerge/>
            <w:tcBorders>
              <w:top w:val="nil"/>
              <w:left w:val="nil"/>
              <w:bottom w:val="single" w:color="000000" w:sz="8" w:space="0"/>
              <w:right w:val="nil"/>
            </w:tcBorders>
            <w:vAlign w:val="center"/>
            <w:hideMark/>
          </w:tcPr>
          <w:p w:rsidRPr="00FF24E3" w:rsidR="00FF24E3" w:rsidP="00FF24E3" w:rsidRDefault="00FF24E3" w14:paraId="4FAAD8DE"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684EA5D8"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2C3D5092"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4748C99B"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4E6B0D9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1557AB5E"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247AA68D"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12 - Device location feedback</w:t>
            </w:r>
          </w:p>
        </w:tc>
        <w:tc>
          <w:tcPr>
            <w:tcW w:w="1605" w:type="dxa"/>
            <w:vMerge/>
            <w:tcBorders>
              <w:top w:val="nil"/>
              <w:left w:val="nil"/>
              <w:bottom w:val="single" w:color="000000" w:sz="8" w:space="0"/>
              <w:right w:val="nil"/>
            </w:tcBorders>
            <w:vAlign w:val="center"/>
            <w:hideMark/>
          </w:tcPr>
          <w:p w:rsidRPr="00FF24E3" w:rsidR="00FF24E3" w:rsidP="00FF24E3" w:rsidRDefault="00FF24E3" w14:paraId="10542A32"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07E371C5"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3B904F7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2A461560"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5DAEC8B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r>
      <w:tr w:rsidRPr="00FF24E3" w:rsidR="00FF24E3" w:rsidTr="00296718" w14:paraId="6DAFDF15" w14:textId="77777777">
        <w:trPr>
          <w:trHeight w:val="320"/>
          <w:jc w:val="center"/>
        </w:trPr>
        <w:tc>
          <w:tcPr>
            <w:tcW w:w="3576" w:type="dxa"/>
            <w:tcBorders>
              <w:top w:val="nil"/>
              <w:left w:val="single" w:color="000000" w:sz="8" w:space="0"/>
              <w:bottom w:val="single" w:color="000000" w:sz="4" w:space="0"/>
              <w:right w:val="single" w:color="auto" w:sz="8" w:space="0"/>
            </w:tcBorders>
            <w:shd w:val="clear" w:color="000000" w:fill="F8CBAD"/>
            <w:noWrap/>
            <w:vAlign w:val="center"/>
            <w:hideMark/>
          </w:tcPr>
          <w:p w:rsidRPr="00FF24E3" w:rsidR="00FF24E3" w:rsidP="00FF24E3" w:rsidRDefault="00FF24E3" w14:paraId="5F55EB2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13 - Stays within allowable deviation during line following</w:t>
            </w:r>
          </w:p>
        </w:tc>
        <w:tc>
          <w:tcPr>
            <w:tcW w:w="1605" w:type="dxa"/>
            <w:vMerge/>
            <w:tcBorders>
              <w:top w:val="nil"/>
              <w:left w:val="nil"/>
              <w:bottom w:val="single" w:color="000000" w:sz="8" w:space="0"/>
              <w:right w:val="nil"/>
            </w:tcBorders>
            <w:vAlign w:val="center"/>
            <w:hideMark/>
          </w:tcPr>
          <w:p w:rsidRPr="00FF24E3" w:rsidR="00FF24E3" w:rsidP="00FF24E3" w:rsidRDefault="00FF24E3" w14:paraId="7E2BCF65"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4" w:space="0"/>
              <w:right w:val="single" w:color="auto" w:sz="4" w:space="0"/>
            </w:tcBorders>
            <w:shd w:val="clear" w:color="auto" w:fill="auto"/>
            <w:noWrap/>
            <w:vAlign w:val="center"/>
            <w:hideMark/>
          </w:tcPr>
          <w:p w:rsidRPr="00FF24E3" w:rsidR="00FF24E3" w:rsidP="00FF24E3" w:rsidRDefault="00FF24E3" w14:paraId="71C062C7"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7C9A6DB1"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1128" w:type="dxa"/>
            <w:tcBorders>
              <w:top w:val="nil"/>
              <w:left w:val="nil"/>
              <w:bottom w:val="single" w:color="auto" w:sz="4" w:space="0"/>
              <w:right w:val="single" w:color="auto" w:sz="4" w:space="0"/>
            </w:tcBorders>
            <w:shd w:val="clear" w:color="auto" w:fill="auto"/>
            <w:noWrap/>
            <w:vAlign w:val="center"/>
            <w:hideMark/>
          </w:tcPr>
          <w:p w:rsidRPr="00FF24E3" w:rsidR="00FF24E3" w:rsidP="00FF24E3" w:rsidRDefault="00FF24E3" w14:paraId="4B6F13D0"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4" w:space="0"/>
              <w:right w:val="single" w:color="auto" w:sz="8" w:space="0"/>
            </w:tcBorders>
            <w:shd w:val="clear" w:color="auto" w:fill="auto"/>
            <w:noWrap/>
            <w:vAlign w:val="center"/>
            <w:hideMark/>
          </w:tcPr>
          <w:p w:rsidRPr="00FF24E3" w:rsidR="00FF24E3" w:rsidP="00FF24E3" w:rsidRDefault="00FF24E3" w14:paraId="7F57FDC8"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r>
      <w:tr w:rsidRPr="00FF24E3" w:rsidR="00FF24E3" w:rsidTr="00296718" w14:paraId="2F5C5D84" w14:textId="77777777">
        <w:trPr>
          <w:trHeight w:val="340"/>
          <w:jc w:val="center"/>
        </w:trPr>
        <w:tc>
          <w:tcPr>
            <w:tcW w:w="3576" w:type="dxa"/>
            <w:tcBorders>
              <w:top w:val="nil"/>
              <w:left w:val="single" w:color="000000" w:sz="8" w:space="0"/>
              <w:bottom w:val="single" w:color="auto" w:sz="8" w:space="0"/>
              <w:right w:val="single" w:color="auto" w:sz="8" w:space="0"/>
            </w:tcBorders>
            <w:shd w:val="clear" w:color="000000" w:fill="F8CBAD"/>
            <w:noWrap/>
            <w:vAlign w:val="center"/>
            <w:hideMark/>
          </w:tcPr>
          <w:p w:rsidRPr="00FF24E3" w:rsidR="00FF24E3" w:rsidP="00FF24E3" w:rsidRDefault="00FF24E3" w14:paraId="0F0E2B88"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14 - Move cargo at desired speed</w:t>
            </w:r>
          </w:p>
        </w:tc>
        <w:tc>
          <w:tcPr>
            <w:tcW w:w="1605" w:type="dxa"/>
            <w:vMerge/>
            <w:tcBorders>
              <w:top w:val="nil"/>
              <w:left w:val="nil"/>
              <w:bottom w:val="single" w:color="000000" w:sz="8" w:space="0"/>
              <w:right w:val="nil"/>
            </w:tcBorders>
            <w:vAlign w:val="center"/>
            <w:hideMark/>
          </w:tcPr>
          <w:p w:rsidRPr="00FF24E3" w:rsidR="00FF24E3" w:rsidP="00FF24E3" w:rsidRDefault="00FF24E3" w14:paraId="2DA8C079" w14:textId="77777777">
            <w:pPr>
              <w:spacing w:line="240" w:lineRule="auto"/>
              <w:ind w:firstLine="0"/>
              <w:rPr>
                <w:rFonts w:ascii="Calibri" w:hAnsi="Calibri" w:eastAsia="Times New Roman" w:cs="Calibri"/>
                <w:color w:val="000000"/>
                <w:sz w:val="18"/>
                <w:szCs w:val="18"/>
              </w:rPr>
            </w:pPr>
          </w:p>
        </w:tc>
        <w:tc>
          <w:tcPr>
            <w:tcW w:w="1071" w:type="dxa"/>
            <w:tcBorders>
              <w:top w:val="nil"/>
              <w:left w:val="single" w:color="auto" w:sz="8" w:space="0"/>
              <w:bottom w:val="single" w:color="auto" w:sz="8" w:space="0"/>
              <w:right w:val="single" w:color="auto" w:sz="4" w:space="0"/>
            </w:tcBorders>
            <w:shd w:val="clear" w:color="auto" w:fill="auto"/>
            <w:noWrap/>
            <w:vAlign w:val="center"/>
            <w:hideMark/>
          </w:tcPr>
          <w:p w:rsidRPr="00FF24E3" w:rsidR="00FF24E3" w:rsidP="00FF24E3" w:rsidRDefault="00FF24E3" w14:paraId="3DECA10C"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980" w:type="dxa"/>
            <w:tcBorders>
              <w:top w:val="nil"/>
              <w:left w:val="nil"/>
              <w:bottom w:val="single" w:color="auto" w:sz="8" w:space="0"/>
              <w:right w:val="single" w:color="auto" w:sz="4" w:space="0"/>
            </w:tcBorders>
            <w:shd w:val="clear" w:color="auto" w:fill="auto"/>
            <w:noWrap/>
            <w:vAlign w:val="center"/>
            <w:hideMark/>
          </w:tcPr>
          <w:p w:rsidRPr="00FF24E3" w:rsidR="00FF24E3" w:rsidP="00FF24E3" w:rsidRDefault="00FF24E3" w14:paraId="39EB20F4"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c>
          <w:tcPr>
            <w:tcW w:w="1128" w:type="dxa"/>
            <w:tcBorders>
              <w:top w:val="nil"/>
              <w:left w:val="nil"/>
              <w:bottom w:val="single" w:color="auto" w:sz="8" w:space="0"/>
              <w:right w:val="single" w:color="auto" w:sz="4" w:space="0"/>
            </w:tcBorders>
            <w:shd w:val="clear" w:color="auto" w:fill="auto"/>
            <w:noWrap/>
            <w:vAlign w:val="center"/>
            <w:hideMark/>
          </w:tcPr>
          <w:p w:rsidRPr="00FF24E3" w:rsidR="00FF24E3" w:rsidP="00FF24E3" w:rsidRDefault="00FF24E3" w14:paraId="0C5BF115"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w:t>
            </w:r>
          </w:p>
        </w:tc>
        <w:tc>
          <w:tcPr>
            <w:tcW w:w="980" w:type="dxa"/>
            <w:tcBorders>
              <w:top w:val="nil"/>
              <w:left w:val="nil"/>
              <w:bottom w:val="single" w:color="auto" w:sz="8" w:space="0"/>
              <w:right w:val="single" w:color="auto" w:sz="8" w:space="0"/>
            </w:tcBorders>
            <w:shd w:val="clear" w:color="auto" w:fill="auto"/>
            <w:noWrap/>
            <w:vAlign w:val="center"/>
            <w:hideMark/>
          </w:tcPr>
          <w:p w:rsidRPr="00FF24E3" w:rsidR="00FF24E3" w:rsidP="00FF24E3" w:rsidRDefault="00FF24E3" w14:paraId="3E3C6E33" w14:textId="77777777">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S</w:t>
            </w:r>
          </w:p>
        </w:tc>
      </w:tr>
      <w:tr w:rsidRPr="00FF24E3" w:rsidR="00FF24E3" w:rsidTr="00296718" w14:paraId="2383D651" w14:textId="77777777">
        <w:trPr>
          <w:trHeight w:val="340"/>
          <w:jc w:val="center"/>
        </w:trPr>
        <w:tc>
          <w:tcPr>
            <w:tcW w:w="5181" w:type="dxa"/>
            <w:gridSpan w:val="2"/>
            <w:tcBorders>
              <w:top w:val="single" w:color="auto" w:sz="8" w:space="0"/>
              <w:left w:val="single" w:color="auto" w:sz="8" w:space="0"/>
              <w:bottom w:val="single" w:color="auto" w:sz="8" w:space="0"/>
              <w:right w:val="single" w:color="000000" w:sz="8" w:space="0"/>
            </w:tcBorders>
            <w:shd w:val="clear" w:color="000000" w:fill="FFE699"/>
            <w:noWrap/>
            <w:vAlign w:val="bottom"/>
            <w:hideMark/>
          </w:tcPr>
          <w:p w:rsidRPr="00FF24E3" w:rsidR="00FF24E3" w:rsidP="00FF24E3" w:rsidRDefault="00FF24E3" w14:paraId="057C5345" w14:textId="6F63FE0C">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 xml:space="preserve">Number of pluses (+)          </w:t>
            </w:r>
          </w:p>
        </w:tc>
        <w:tc>
          <w:tcPr>
            <w:tcW w:w="1071" w:type="dxa"/>
            <w:tcBorders>
              <w:top w:val="nil"/>
              <w:left w:val="nil"/>
              <w:bottom w:val="single" w:color="auto" w:sz="4" w:space="0"/>
              <w:right w:val="single" w:color="auto" w:sz="4" w:space="0"/>
            </w:tcBorders>
            <w:shd w:val="clear" w:color="000000" w:fill="FFF2CC"/>
            <w:noWrap/>
            <w:vAlign w:val="bottom"/>
            <w:hideMark/>
          </w:tcPr>
          <w:p w:rsidRPr="00FF24E3" w:rsidR="00FF24E3" w:rsidP="00FF24E3" w:rsidRDefault="00FF24E3" w14:paraId="0D932808"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5</w:t>
            </w:r>
          </w:p>
        </w:tc>
        <w:tc>
          <w:tcPr>
            <w:tcW w:w="980" w:type="dxa"/>
            <w:tcBorders>
              <w:top w:val="nil"/>
              <w:left w:val="nil"/>
              <w:bottom w:val="single" w:color="auto" w:sz="4" w:space="0"/>
              <w:right w:val="single" w:color="auto" w:sz="4" w:space="0"/>
            </w:tcBorders>
            <w:shd w:val="clear" w:color="000000" w:fill="FFF2CC"/>
            <w:noWrap/>
            <w:vAlign w:val="bottom"/>
            <w:hideMark/>
          </w:tcPr>
          <w:p w:rsidRPr="00FF24E3" w:rsidR="00FF24E3" w:rsidP="00FF24E3" w:rsidRDefault="00FF24E3" w14:paraId="61736397"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7</w:t>
            </w:r>
          </w:p>
        </w:tc>
        <w:tc>
          <w:tcPr>
            <w:tcW w:w="1128" w:type="dxa"/>
            <w:tcBorders>
              <w:top w:val="nil"/>
              <w:left w:val="nil"/>
              <w:bottom w:val="single" w:color="auto" w:sz="4" w:space="0"/>
              <w:right w:val="single" w:color="auto" w:sz="4" w:space="0"/>
            </w:tcBorders>
            <w:shd w:val="clear" w:color="000000" w:fill="FFF2CC"/>
            <w:noWrap/>
            <w:vAlign w:val="bottom"/>
            <w:hideMark/>
          </w:tcPr>
          <w:p w:rsidRPr="00FF24E3" w:rsidR="00FF24E3" w:rsidP="00FF24E3" w:rsidRDefault="00FF24E3" w14:paraId="22C089E6"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6</w:t>
            </w:r>
          </w:p>
        </w:tc>
        <w:tc>
          <w:tcPr>
            <w:tcW w:w="980" w:type="dxa"/>
            <w:tcBorders>
              <w:top w:val="nil"/>
              <w:left w:val="nil"/>
              <w:bottom w:val="single" w:color="auto" w:sz="4" w:space="0"/>
              <w:right w:val="single" w:color="auto" w:sz="8" w:space="0"/>
            </w:tcBorders>
            <w:shd w:val="clear" w:color="000000" w:fill="FFF2CC"/>
            <w:noWrap/>
            <w:vAlign w:val="bottom"/>
            <w:hideMark/>
          </w:tcPr>
          <w:p w:rsidRPr="00FF24E3" w:rsidR="00FF24E3" w:rsidP="00FF24E3" w:rsidRDefault="00FF24E3" w14:paraId="4F770190"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4</w:t>
            </w:r>
          </w:p>
        </w:tc>
      </w:tr>
      <w:tr w:rsidRPr="00FF24E3" w:rsidR="00FF24E3" w:rsidTr="00296718" w14:paraId="7B186611" w14:textId="77777777">
        <w:trPr>
          <w:trHeight w:val="340"/>
          <w:jc w:val="center"/>
        </w:trPr>
        <w:tc>
          <w:tcPr>
            <w:tcW w:w="5181" w:type="dxa"/>
            <w:gridSpan w:val="2"/>
            <w:tcBorders>
              <w:top w:val="single" w:color="auto" w:sz="8" w:space="0"/>
              <w:left w:val="single" w:color="auto" w:sz="8" w:space="0"/>
              <w:bottom w:val="single" w:color="auto" w:sz="8" w:space="0"/>
              <w:right w:val="single" w:color="000000" w:sz="8" w:space="0"/>
            </w:tcBorders>
            <w:shd w:val="clear" w:color="000000" w:fill="FFE699"/>
            <w:noWrap/>
            <w:vAlign w:val="bottom"/>
            <w:hideMark/>
          </w:tcPr>
          <w:p w:rsidRPr="00FF24E3" w:rsidR="00FF24E3" w:rsidP="00FF24E3" w:rsidRDefault="00FF24E3" w14:paraId="13C1B593" w14:textId="542B6D40">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 xml:space="preserve">Number of Satisfactory (S)          </w:t>
            </w:r>
          </w:p>
        </w:tc>
        <w:tc>
          <w:tcPr>
            <w:tcW w:w="1071" w:type="dxa"/>
            <w:tcBorders>
              <w:top w:val="nil"/>
              <w:left w:val="nil"/>
              <w:bottom w:val="single" w:color="auto" w:sz="4" w:space="0"/>
              <w:right w:val="single" w:color="auto" w:sz="4" w:space="0"/>
            </w:tcBorders>
            <w:shd w:val="clear" w:color="000000" w:fill="FFF2CC"/>
            <w:noWrap/>
            <w:vAlign w:val="bottom"/>
            <w:hideMark/>
          </w:tcPr>
          <w:p w:rsidRPr="00FF24E3" w:rsidR="00FF24E3" w:rsidP="00FF24E3" w:rsidRDefault="00FF24E3" w14:paraId="095F7B35"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7</w:t>
            </w:r>
          </w:p>
        </w:tc>
        <w:tc>
          <w:tcPr>
            <w:tcW w:w="980" w:type="dxa"/>
            <w:tcBorders>
              <w:top w:val="nil"/>
              <w:left w:val="nil"/>
              <w:bottom w:val="single" w:color="auto" w:sz="4" w:space="0"/>
              <w:right w:val="single" w:color="auto" w:sz="4" w:space="0"/>
            </w:tcBorders>
            <w:shd w:val="clear" w:color="000000" w:fill="FFF2CC"/>
            <w:noWrap/>
            <w:vAlign w:val="bottom"/>
            <w:hideMark/>
          </w:tcPr>
          <w:p w:rsidRPr="00FF24E3" w:rsidR="00FF24E3" w:rsidP="00FF24E3" w:rsidRDefault="00FF24E3" w14:paraId="2F065993"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3</w:t>
            </w:r>
          </w:p>
        </w:tc>
        <w:tc>
          <w:tcPr>
            <w:tcW w:w="1128" w:type="dxa"/>
            <w:tcBorders>
              <w:top w:val="nil"/>
              <w:left w:val="nil"/>
              <w:bottom w:val="single" w:color="auto" w:sz="4" w:space="0"/>
              <w:right w:val="single" w:color="auto" w:sz="4" w:space="0"/>
            </w:tcBorders>
            <w:shd w:val="clear" w:color="000000" w:fill="FFF2CC"/>
            <w:noWrap/>
            <w:vAlign w:val="bottom"/>
            <w:hideMark/>
          </w:tcPr>
          <w:p w:rsidRPr="00FF24E3" w:rsidR="00FF24E3" w:rsidP="00FF24E3" w:rsidRDefault="00FF24E3" w14:paraId="21A73485"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3</w:t>
            </w:r>
          </w:p>
        </w:tc>
        <w:tc>
          <w:tcPr>
            <w:tcW w:w="980" w:type="dxa"/>
            <w:tcBorders>
              <w:top w:val="nil"/>
              <w:left w:val="nil"/>
              <w:bottom w:val="single" w:color="auto" w:sz="4" w:space="0"/>
              <w:right w:val="single" w:color="auto" w:sz="8" w:space="0"/>
            </w:tcBorders>
            <w:shd w:val="clear" w:color="000000" w:fill="FFF2CC"/>
            <w:noWrap/>
            <w:vAlign w:val="bottom"/>
            <w:hideMark/>
          </w:tcPr>
          <w:p w:rsidRPr="00FF24E3" w:rsidR="00FF24E3" w:rsidP="00FF24E3" w:rsidRDefault="00FF24E3" w14:paraId="26969D2C"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4</w:t>
            </w:r>
          </w:p>
        </w:tc>
      </w:tr>
      <w:tr w:rsidRPr="00FF24E3" w:rsidR="00FF24E3" w:rsidTr="00296718" w14:paraId="5363FD66" w14:textId="77777777">
        <w:trPr>
          <w:trHeight w:val="340"/>
          <w:jc w:val="center"/>
        </w:trPr>
        <w:tc>
          <w:tcPr>
            <w:tcW w:w="5181" w:type="dxa"/>
            <w:gridSpan w:val="2"/>
            <w:tcBorders>
              <w:top w:val="single" w:color="auto" w:sz="8" w:space="0"/>
              <w:left w:val="single" w:color="auto" w:sz="8" w:space="0"/>
              <w:bottom w:val="single" w:color="auto" w:sz="8" w:space="0"/>
              <w:right w:val="single" w:color="000000" w:sz="8" w:space="0"/>
            </w:tcBorders>
            <w:shd w:val="clear" w:color="000000" w:fill="FFE699"/>
            <w:noWrap/>
            <w:vAlign w:val="bottom"/>
            <w:hideMark/>
          </w:tcPr>
          <w:p w:rsidRPr="00FF24E3" w:rsidR="00FF24E3" w:rsidP="00FF24E3" w:rsidRDefault="00FF24E3" w14:paraId="72108625" w14:textId="05DD5D39">
            <w:pPr>
              <w:spacing w:line="240" w:lineRule="auto"/>
              <w:ind w:firstLine="0"/>
              <w:jc w:val="center"/>
              <w:rPr>
                <w:rFonts w:ascii="Calibri" w:hAnsi="Calibri" w:eastAsia="Times New Roman" w:cs="Calibri"/>
                <w:color w:val="000000"/>
                <w:sz w:val="18"/>
                <w:szCs w:val="18"/>
              </w:rPr>
            </w:pPr>
            <w:r w:rsidRPr="00FF24E3">
              <w:rPr>
                <w:rFonts w:ascii="Calibri" w:hAnsi="Calibri" w:eastAsia="Times New Roman" w:cs="Calibri"/>
                <w:color w:val="000000"/>
                <w:sz w:val="18"/>
                <w:szCs w:val="18"/>
              </w:rPr>
              <w:t xml:space="preserve">Number of minuses (-)         </w:t>
            </w:r>
          </w:p>
        </w:tc>
        <w:tc>
          <w:tcPr>
            <w:tcW w:w="1071" w:type="dxa"/>
            <w:tcBorders>
              <w:top w:val="nil"/>
              <w:left w:val="nil"/>
              <w:bottom w:val="single" w:color="auto" w:sz="8" w:space="0"/>
              <w:right w:val="single" w:color="auto" w:sz="4" w:space="0"/>
            </w:tcBorders>
            <w:shd w:val="clear" w:color="000000" w:fill="FFF2CC"/>
            <w:noWrap/>
            <w:vAlign w:val="bottom"/>
            <w:hideMark/>
          </w:tcPr>
          <w:p w:rsidRPr="00FF24E3" w:rsidR="00FF24E3" w:rsidP="00FF24E3" w:rsidRDefault="00FF24E3" w14:paraId="7EF72FE6"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2</w:t>
            </w:r>
          </w:p>
        </w:tc>
        <w:tc>
          <w:tcPr>
            <w:tcW w:w="980" w:type="dxa"/>
            <w:tcBorders>
              <w:top w:val="nil"/>
              <w:left w:val="nil"/>
              <w:bottom w:val="single" w:color="auto" w:sz="8" w:space="0"/>
              <w:right w:val="single" w:color="auto" w:sz="4" w:space="0"/>
            </w:tcBorders>
            <w:shd w:val="clear" w:color="000000" w:fill="FFF2CC"/>
            <w:noWrap/>
            <w:vAlign w:val="bottom"/>
            <w:hideMark/>
          </w:tcPr>
          <w:p w:rsidRPr="00FF24E3" w:rsidR="00FF24E3" w:rsidP="00FF24E3" w:rsidRDefault="00FF24E3" w14:paraId="6BF59180"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4</w:t>
            </w:r>
          </w:p>
        </w:tc>
        <w:tc>
          <w:tcPr>
            <w:tcW w:w="1128" w:type="dxa"/>
            <w:tcBorders>
              <w:top w:val="nil"/>
              <w:left w:val="nil"/>
              <w:bottom w:val="single" w:color="auto" w:sz="8" w:space="0"/>
              <w:right w:val="single" w:color="auto" w:sz="4" w:space="0"/>
            </w:tcBorders>
            <w:shd w:val="clear" w:color="000000" w:fill="FFF2CC"/>
            <w:noWrap/>
            <w:vAlign w:val="bottom"/>
            <w:hideMark/>
          </w:tcPr>
          <w:p w:rsidRPr="00FF24E3" w:rsidR="00FF24E3" w:rsidP="00FF24E3" w:rsidRDefault="00FF24E3" w14:paraId="46DBBA95"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5</w:t>
            </w:r>
          </w:p>
        </w:tc>
        <w:tc>
          <w:tcPr>
            <w:tcW w:w="980" w:type="dxa"/>
            <w:tcBorders>
              <w:top w:val="nil"/>
              <w:left w:val="nil"/>
              <w:bottom w:val="single" w:color="auto" w:sz="8" w:space="0"/>
              <w:right w:val="single" w:color="auto" w:sz="8" w:space="0"/>
            </w:tcBorders>
            <w:shd w:val="clear" w:color="000000" w:fill="FFF2CC"/>
            <w:noWrap/>
            <w:vAlign w:val="bottom"/>
            <w:hideMark/>
          </w:tcPr>
          <w:p w:rsidRPr="00FF24E3" w:rsidR="00FF24E3" w:rsidP="00FF24E3" w:rsidRDefault="00FF24E3" w14:paraId="7691D34C" w14:textId="77777777">
            <w:pPr>
              <w:spacing w:line="240" w:lineRule="auto"/>
              <w:ind w:firstLine="0"/>
              <w:jc w:val="right"/>
              <w:rPr>
                <w:rFonts w:ascii="Calibri" w:hAnsi="Calibri" w:eastAsia="Times New Roman" w:cs="Calibri"/>
                <w:color w:val="000000"/>
                <w:sz w:val="18"/>
                <w:szCs w:val="18"/>
              </w:rPr>
            </w:pPr>
            <w:r w:rsidRPr="00FF24E3">
              <w:rPr>
                <w:rFonts w:ascii="Calibri" w:hAnsi="Calibri" w:eastAsia="Times New Roman" w:cs="Calibri"/>
                <w:color w:val="000000"/>
                <w:sz w:val="18"/>
                <w:szCs w:val="18"/>
              </w:rPr>
              <w:t>6</w:t>
            </w:r>
          </w:p>
        </w:tc>
      </w:tr>
    </w:tbl>
    <w:p w:rsidRPr="00FF24E3" w:rsidR="00082E1B" w:rsidP="00E77D11" w:rsidRDefault="00082E1B" w14:paraId="0D557963" w14:textId="04C4511C">
      <w:pPr>
        <w:rPr>
          <w:rFonts w:cs="Times New Roman"/>
          <w:sz w:val="18"/>
          <w:szCs w:val="18"/>
        </w:rPr>
      </w:pPr>
    </w:p>
    <w:p w:rsidR="00082E1B" w:rsidP="00E77D11" w:rsidRDefault="00082E1B" w14:paraId="61369EB3" w14:textId="6DDB09E4">
      <w:pPr>
        <w:rPr>
          <w:rFonts w:cs="Times New Roman"/>
        </w:rPr>
      </w:pPr>
      <w:r>
        <w:rPr>
          <w:rFonts w:cs="Times New Roman"/>
        </w:rPr>
        <w:t xml:space="preserve">After the second iteration of the Pugh Chart, Quadzilla was found to be the best concept with seven pluses in comparison to six pluses for the seesaw and five for the sunflower designs. </w:t>
      </w:r>
    </w:p>
    <w:p w:rsidR="00E77D11" w:rsidP="00415814" w:rsidRDefault="00E77D11" w14:paraId="35E192FA" w14:textId="77777777">
      <w:pPr>
        <w:ind w:firstLine="0"/>
        <w:rPr>
          <w:rFonts w:eastAsia="Times New Roman" w:cs="Times New Roman"/>
          <w:b/>
          <w:bCs/>
          <w:color w:val="000000"/>
          <w:szCs w:val="24"/>
        </w:rPr>
      </w:pPr>
      <w:r w:rsidRPr="0026226D">
        <w:rPr>
          <w:rFonts w:eastAsia="Times New Roman" w:cs="Times New Roman"/>
          <w:b/>
          <w:bCs/>
          <w:color w:val="000000"/>
          <w:szCs w:val="24"/>
        </w:rPr>
        <w:t>Analytical Hierarchy Process</w:t>
      </w:r>
    </w:p>
    <w:p w:rsidRPr="00296718" w:rsidR="00A22EC5" w:rsidP="00296718" w:rsidRDefault="00E77D11" w14:paraId="28C00A0D" w14:textId="78B1FE12">
      <w:pPr>
        <w:rPr>
          <w:rFonts w:cs="Times New Roman"/>
          <w:color w:val="000000"/>
          <w:shd w:val="clear" w:color="auto" w:fill="FFFFFF"/>
        </w:rPr>
      </w:pPr>
      <w:r w:rsidRPr="008A0055">
        <w:rPr>
          <w:rFonts w:cs="Times New Roman"/>
          <w:color w:val="000000"/>
          <w:shd w:val="clear" w:color="auto" w:fill="FFFFFF"/>
        </w:rPr>
        <w:t>The Analytical Hierarchy Process</w:t>
      </w:r>
      <w:r>
        <w:rPr>
          <w:rFonts w:cs="Times New Roman"/>
          <w:color w:val="000000"/>
          <w:shd w:val="clear" w:color="auto" w:fill="FFFFFF"/>
        </w:rPr>
        <w:t xml:space="preserve"> (AHP)</w:t>
      </w:r>
      <w:r w:rsidRPr="008A0055">
        <w:rPr>
          <w:rFonts w:cs="Times New Roman"/>
          <w:color w:val="000000"/>
          <w:shd w:val="clear" w:color="auto" w:fill="FFFFFF"/>
        </w:rPr>
        <w:t xml:space="preserve"> is used to determine which engineering characteristics are most significant. </w:t>
      </w:r>
      <w:r>
        <w:rPr>
          <w:rFonts w:cs="Times New Roman"/>
          <w:color w:val="000000"/>
          <w:shd w:val="clear" w:color="auto" w:fill="FFFFFF"/>
        </w:rPr>
        <w:t xml:space="preserve">The </w:t>
      </w:r>
      <w:r w:rsidRPr="008A0055">
        <w:rPr>
          <w:rFonts w:cs="Times New Roman"/>
          <w:color w:val="000000"/>
          <w:shd w:val="clear" w:color="auto" w:fill="FFFFFF"/>
        </w:rPr>
        <w:t xml:space="preserve">process </w:t>
      </w:r>
      <w:r>
        <w:rPr>
          <w:rFonts w:cs="Times New Roman"/>
          <w:color w:val="000000"/>
          <w:shd w:val="clear" w:color="auto" w:fill="FFFFFF"/>
        </w:rPr>
        <w:t>involves</w:t>
      </w:r>
      <w:r w:rsidRPr="008A0055">
        <w:rPr>
          <w:rFonts w:cs="Times New Roman"/>
          <w:color w:val="000000"/>
          <w:shd w:val="clear" w:color="auto" w:fill="FFFFFF"/>
        </w:rPr>
        <w:t xml:space="preserve"> evaluating each engineering characteristic against the other to see which is more important to the project goals. </w:t>
      </w:r>
      <w:r>
        <w:rPr>
          <w:rFonts w:cs="Times New Roman"/>
          <w:color w:val="000000"/>
          <w:shd w:val="clear" w:color="auto" w:fill="FFFFFF"/>
        </w:rPr>
        <w:t xml:space="preserve">AHP </w:t>
      </w:r>
      <w:r w:rsidRPr="008A0055">
        <w:rPr>
          <w:rFonts w:cs="Times New Roman"/>
          <w:color w:val="000000"/>
          <w:shd w:val="clear" w:color="auto" w:fill="FFFFFF"/>
        </w:rPr>
        <w:t>validates the concept selection within the Pugh Chart and ensures the criteria weights were not biased to a particular design</w:t>
      </w:r>
      <w:r>
        <w:rPr>
          <w:rFonts w:cs="Times New Roman"/>
          <w:color w:val="000000"/>
          <w:shd w:val="clear" w:color="auto" w:fill="FFFFFF"/>
        </w:rPr>
        <w:t xml:space="preserve">. An AHP table was created for each of the fourteen determined engineering characteristics. These tables can be found in Appendix E. Table </w:t>
      </w:r>
      <w:r w:rsidR="00A04CBD">
        <w:rPr>
          <w:rFonts w:cs="Times New Roman"/>
          <w:color w:val="000000"/>
          <w:shd w:val="clear" w:color="auto" w:fill="FFFFFF"/>
        </w:rPr>
        <w:t>10</w:t>
      </w:r>
      <w:r>
        <w:rPr>
          <w:rFonts w:cs="Times New Roman"/>
          <w:color w:val="000000"/>
          <w:shd w:val="clear" w:color="auto" w:fill="FFFFFF"/>
        </w:rPr>
        <w:t xml:space="preserve"> displays the </w:t>
      </w:r>
      <w:r w:rsidR="00A04CBD">
        <w:rPr>
          <w:rFonts w:cs="Times New Roman"/>
          <w:color w:val="000000"/>
          <w:shd w:val="clear" w:color="auto" w:fill="FFFFFF"/>
        </w:rPr>
        <w:t xml:space="preserve">final ratings chart for the Analytical Hierarchy Process which gives the relative weight of each selection criteria. </w:t>
      </w:r>
    </w:p>
    <w:p w:rsidRPr="00296718" w:rsidR="00E77D11" w:rsidP="00296718" w:rsidRDefault="00E77D11" w14:paraId="6830D34B" w14:textId="778CD5A1">
      <w:pPr>
        <w:ind w:firstLine="0"/>
        <w:jc w:val="center"/>
        <w:rPr>
          <w:rFonts w:eastAsia="Times New Roman" w:cs="Times New Roman"/>
          <w:b/>
          <w:bCs/>
          <w:color w:val="000000"/>
          <w:szCs w:val="24"/>
        </w:rPr>
      </w:pPr>
      <w:r w:rsidRPr="00296718">
        <w:rPr>
          <w:rFonts w:eastAsia="Times New Roman" w:cs="Times New Roman"/>
          <w:b/>
          <w:bCs/>
          <w:color w:val="000000"/>
          <w:szCs w:val="24"/>
        </w:rPr>
        <w:t xml:space="preserve">Table </w:t>
      </w:r>
      <w:r w:rsidRPr="00296718" w:rsidR="00A04CBD">
        <w:rPr>
          <w:rFonts w:eastAsia="Times New Roman" w:cs="Times New Roman"/>
          <w:b/>
          <w:bCs/>
          <w:color w:val="000000"/>
          <w:szCs w:val="24"/>
        </w:rPr>
        <w:t xml:space="preserve">10: </w:t>
      </w:r>
      <w:r w:rsidRPr="00296718">
        <w:rPr>
          <w:rFonts w:eastAsia="Times New Roman" w:cs="Times New Roman"/>
          <w:b/>
          <w:bCs/>
          <w:color w:val="000000"/>
          <w:szCs w:val="24"/>
        </w:rPr>
        <w:t>Analytical Hierarchy Process (Normalized)</w:t>
      </w:r>
    </w:p>
    <w:tbl>
      <w:tblPr>
        <w:tblW w:w="9440" w:type="dxa"/>
        <w:jc w:val="center"/>
        <w:tblLook w:val="04A0" w:firstRow="1" w:lastRow="0" w:firstColumn="1" w:lastColumn="0" w:noHBand="0" w:noVBand="1"/>
      </w:tblPr>
      <w:tblGrid>
        <w:gridCol w:w="1473"/>
        <w:gridCol w:w="627"/>
        <w:gridCol w:w="627"/>
        <w:gridCol w:w="627"/>
        <w:gridCol w:w="627"/>
        <w:gridCol w:w="627"/>
        <w:gridCol w:w="627"/>
        <w:gridCol w:w="627"/>
        <w:gridCol w:w="627"/>
        <w:gridCol w:w="627"/>
        <w:gridCol w:w="627"/>
        <w:gridCol w:w="627"/>
        <w:gridCol w:w="627"/>
        <w:gridCol w:w="627"/>
        <w:gridCol w:w="627"/>
        <w:gridCol w:w="897"/>
      </w:tblGrid>
      <w:tr w:rsidRPr="00A11D7A" w:rsidR="00A11D7A" w:rsidTr="00296718" w14:paraId="35B8F06F" w14:textId="77777777">
        <w:trPr>
          <w:trHeight w:val="340"/>
          <w:jc w:val="center"/>
        </w:trPr>
        <w:tc>
          <w:tcPr>
            <w:tcW w:w="9440" w:type="dxa"/>
            <w:gridSpan w:val="16"/>
            <w:tcBorders>
              <w:top w:val="single" w:color="auto" w:sz="8" w:space="0"/>
              <w:left w:val="single" w:color="auto" w:sz="8" w:space="0"/>
              <w:bottom w:val="single" w:color="000000" w:sz="8" w:space="0"/>
              <w:right w:val="single" w:color="000000" w:sz="8" w:space="0"/>
            </w:tcBorders>
            <w:shd w:val="clear" w:color="000000" w:fill="F4B084"/>
            <w:noWrap/>
            <w:vAlign w:val="center"/>
            <w:hideMark/>
          </w:tcPr>
          <w:p w:rsidRPr="00A11D7A" w:rsidR="00A11D7A" w:rsidP="00A11D7A" w:rsidRDefault="00A11D7A" w14:paraId="7787F46D" w14:textId="77777777">
            <w:pPr>
              <w:spacing w:line="240" w:lineRule="auto"/>
              <w:ind w:firstLine="0"/>
              <w:jc w:val="center"/>
              <w:rPr>
                <w:rFonts w:ascii="Calibri" w:hAnsi="Calibri" w:eastAsia="Times New Roman" w:cs="Calibri"/>
                <w:b/>
                <w:bCs/>
                <w:color w:val="000000"/>
                <w:sz w:val="18"/>
                <w:szCs w:val="18"/>
              </w:rPr>
            </w:pPr>
            <w:r w:rsidRPr="00A11D7A">
              <w:rPr>
                <w:rFonts w:ascii="Calibri" w:hAnsi="Calibri" w:eastAsia="Times New Roman" w:cs="Calibri"/>
                <w:b/>
                <w:bCs/>
                <w:color w:val="000000"/>
                <w:sz w:val="18"/>
                <w:szCs w:val="18"/>
              </w:rPr>
              <w:t>Normalized Criteria Comparison Matrix [NormC]</w:t>
            </w:r>
          </w:p>
        </w:tc>
      </w:tr>
      <w:tr w:rsidRPr="00A11D7A" w:rsidR="00A11D7A" w:rsidTr="00296718" w14:paraId="7CBC8502" w14:textId="77777777">
        <w:trPr>
          <w:trHeight w:val="340"/>
          <w:jc w:val="center"/>
        </w:trPr>
        <w:tc>
          <w:tcPr>
            <w:tcW w:w="1473" w:type="dxa"/>
            <w:tcBorders>
              <w:top w:val="nil"/>
              <w:left w:val="single" w:color="auto" w:sz="8" w:space="0"/>
              <w:bottom w:val="nil"/>
              <w:right w:val="nil"/>
            </w:tcBorders>
            <w:shd w:val="clear" w:color="000000" w:fill="F4B084"/>
            <w:noWrap/>
            <w:vAlign w:val="center"/>
            <w:hideMark/>
          </w:tcPr>
          <w:p w:rsidRPr="00A11D7A" w:rsidR="00A11D7A" w:rsidP="00A11D7A" w:rsidRDefault="00A11D7A" w14:paraId="12ECAF7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 </w:t>
            </w:r>
          </w:p>
        </w:tc>
        <w:tc>
          <w:tcPr>
            <w:tcW w:w="505" w:type="dxa"/>
            <w:tcBorders>
              <w:top w:val="nil"/>
              <w:left w:val="single" w:color="auto" w:sz="8" w:space="0"/>
              <w:bottom w:val="single" w:color="auto" w:sz="8" w:space="0"/>
              <w:right w:val="single" w:color="auto" w:sz="8" w:space="0"/>
            </w:tcBorders>
            <w:shd w:val="clear" w:color="000000" w:fill="FFD966"/>
            <w:noWrap/>
            <w:vAlign w:val="center"/>
            <w:hideMark/>
          </w:tcPr>
          <w:p w:rsidRPr="00A11D7A" w:rsidR="00A11D7A" w:rsidP="00A11D7A" w:rsidRDefault="00A11D7A" w14:paraId="1D14133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2632EF0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2</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0B09315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3</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7AB6C73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4</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5105AFC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5</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6234FF4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6</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2632BB3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7</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0344CDB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8</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01951A8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9</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5026C11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79C9CA3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11</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4D5E8DC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12</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3F72966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13</w:t>
            </w:r>
          </w:p>
        </w:tc>
        <w:tc>
          <w:tcPr>
            <w:tcW w:w="505"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2A01290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14</w:t>
            </w:r>
          </w:p>
        </w:tc>
        <w:tc>
          <w:tcPr>
            <w:tcW w:w="897" w:type="dxa"/>
            <w:tcBorders>
              <w:top w:val="nil"/>
              <w:left w:val="nil"/>
              <w:bottom w:val="single" w:color="auto" w:sz="8" w:space="0"/>
              <w:right w:val="single" w:color="auto" w:sz="8" w:space="0"/>
            </w:tcBorders>
            <w:shd w:val="clear" w:color="000000" w:fill="FFD966"/>
            <w:noWrap/>
            <w:vAlign w:val="center"/>
            <w:hideMark/>
          </w:tcPr>
          <w:p w:rsidRPr="00A11D7A" w:rsidR="00A11D7A" w:rsidP="00A11D7A" w:rsidRDefault="00A11D7A" w14:paraId="099037E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Criteria Weights {W}</w:t>
            </w:r>
          </w:p>
        </w:tc>
      </w:tr>
      <w:tr w:rsidRPr="00A11D7A" w:rsidR="00A11D7A" w:rsidTr="00296718" w14:paraId="2E52BD7B" w14:textId="77777777">
        <w:trPr>
          <w:trHeight w:val="320"/>
          <w:jc w:val="center"/>
        </w:trPr>
        <w:tc>
          <w:tcPr>
            <w:tcW w:w="1473" w:type="dxa"/>
            <w:tcBorders>
              <w:top w:val="single" w:color="auto" w:sz="8" w:space="0"/>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6747887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 xml:space="preserve">1 -Fit within Rocket </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E4C6A3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0.325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492D5E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0.609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024112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0.426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2B2B4A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0.193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CCA0A7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0.302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E006B3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0.215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11E241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0.206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C5AD9E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0.186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467179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0.308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200C21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0.181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221C13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0.131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3FE604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0.122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0C062F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0.090</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6FA0F87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0.133</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0D69C90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0.245</w:t>
            </w:r>
          </w:p>
        </w:tc>
      </w:tr>
      <w:tr w:rsidRPr="00A11D7A" w:rsidR="00A11D7A" w:rsidTr="00296718" w14:paraId="5F369D92"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373BF5A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2 - Collapsible volumetric footprint</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24B8C3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74FDD1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0.087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DE0DE5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0.256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6BFAC7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24835C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0.130</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74430B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0.072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E0DCE5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0.124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2B2EFF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5AC042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0.185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3286C4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0.060</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0CF331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0.131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7E7DBE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4EB7ED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0.127</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196DBCC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0.057</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21EEBF8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0.110</w:t>
            </w:r>
          </w:p>
        </w:tc>
      </w:tr>
      <w:tr w:rsidRPr="00A11D7A" w:rsidR="00A11D7A" w:rsidTr="00296718" w14:paraId="44B41EC3"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4D47C9B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3 - Supports 1.4*Max Working load</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612965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21DB90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94F46C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0.085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15C5F2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0.193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FBBEB0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0.216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733854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E8C5DF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0.124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9FCB10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E20488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0.308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78AA3C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0.060</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CBAE3F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0.078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8C925B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7B7EDC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0.090</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6629325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557D585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0.114</w:t>
            </w:r>
          </w:p>
        </w:tc>
      </w:tr>
      <w:tr w:rsidRPr="00A11D7A" w:rsidR="00A11D7A" w:rsidTr="00296718" w14:paraId="01E43BD5"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4D0CE80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4 - Secure Cargo (Prevent shift)</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32ED99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75E6FC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CF279F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D3EA9D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0.039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806692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8FD0B6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EAA7F0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0.206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DD6F90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0.104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B1BFC6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BADB44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0.060</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1E9297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0.131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8E8537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3D777B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0.054</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6C17A24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61B8997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0.072</w:t>
            </w:r>
          </w:p>
        </w:tc>
      </w:tr>
      <w:tr w:rsidRPr="00A11D7A" w:rsidR="00A11D7A" w:rsidTr="00296718" w14:paraId="37E1D5E6"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2BD8067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5 -Device stability when lifting/loading</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97BC90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CDC40A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8A90D1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8686E6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0.193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95FEB4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FD149A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B02424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0.124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0B4D49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0.145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44C6D0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2FEE2D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0.101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751D26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0.078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902D53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CBAD0E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0.090</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55EE49D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0.057</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3194E35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0.080</w:t>
            </w:r>
          </w:p>
        </w:tc>
      </w:tr>
      <w:tr w:rsidRPr="00A11D7A" w:rsidR="00A11D7A" w:rsidTr="00296718" w14:paraId="576FF1C0"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6DD79DD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6 - Complete 8 hour working cycle</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3D001C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0.036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DE1D92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C53C80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52D130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D40AC2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518D9C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567E5C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DE6395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0.145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4328DC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276F17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0.141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819ABE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BE4C90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3012B5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0.090</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7EE9B1D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6657F57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0.049</w:t>
            </w:r>
          </w:p>
        </w:tc>
      </w:tr>
      <w:tr w:rsidRPr="00A11D7A" w:rsidR="00A11D7A" w:rsidTr="00296718" w14:paraId="54E5F746"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7C9A3CB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7 - Power source capable of powering all subsystems</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41772B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298F90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1954E0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7DEC13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7A6A1E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E9D4B9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368EC2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B38F61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0.145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345299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F5A6FC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0.101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B7E4BE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0.183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732C26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1578E1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0.090</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56F3623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520CECD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0.074</w:t>
            </w:r>
          </w:p>
        </w:tc>
      </w:tr>
      <w:tr w:rsidRPr="00A11D7A" w:rsidR="00A11D7A" w:rsidTr="00296718" w14:paraId="4AE90DBF"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154C211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8 - Convert power to movement</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49ED92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0.036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CFCBC6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6D4871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24F8F3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1370A1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78B535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709573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C64E48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59FE44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2069FA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0.060</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32804F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0.078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1543BA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7810BB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0.090</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4CAA94F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4720A86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0.039</w:t>
            </w:r>
          </w:p>
        </w:tc>
      </w:tr>
      <w:tr w:rsidRPr="00A11D7A" w:rsidR="00A11D7A" w:rsidTr="00296718" w14:paraId="69BBE82D"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69C1372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9 - Lift maximum weight</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46E643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A071B3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DAB341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BFB2C6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0.193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DE34C8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0.216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3FB9A1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0.119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653C71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0.124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709898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0.104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3EF026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33AE50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0.101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5713AA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0.131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3E4BF5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98E2C5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0.054</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3E46EC4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41E42DC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0.100</w:t>
            </w:r>
          </w:p>
        </w:tc>
      </w:tr>
      <w:tr w:rsidRPr="00A11D7A" w:rsidR="00A11D7A" w:rsidTr="00296718" w14:paraId="7AFCB2C0"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68C706D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10 - Ground Clearance</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65EA06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0.036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73B722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E96C52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916C04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8DB9D3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C2C1C8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34E578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F81C27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00F48C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56878A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0.020</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3EA520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F598D7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994ED8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0.090</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4169A2C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0.057</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0C963F0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0.028</w:t>
            </w:r>
          </w:p>
        </w:tc>
      </w:tr>
      <w:tr w:rsidRPr="00A11D7A" w:rsidR="00A11D7A" w:rsidTr="00296718" w14:paraId="393ADA9E"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4B626D54" w14:textId="7327BBD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 xml:space="preserve">11 - Device stability transporting over rough </w:t>
            </w:r>
            <w:r w:rsidRPr="00A11D7A" w:rsidR="00296718">
              <w:rPr>
                <w:rFonts w:ascii="Calibri" w:hAnsi="Calibri" w:eastAsia="Times New Roman" w:cs="Calibri"/>
                <w:color w:val="000000"/>
                <w:sz w:val="18"/>
                <w:szCs w:val="18"/>
              </w:rPr>
              <w:t>terrain</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A0919D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A311D4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93D144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73F6EF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791A42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953F1A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0.072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46B041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889A1F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316EA2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122A6B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0.101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961FF8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F94204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0A8106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0.054</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6A89FE9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0.095</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4AF878B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0.041</w:t>
            </w:r>
          </w:p>
        </w:tc>
      </w:tr>
      <w:tr w:rsidRPr="00A11D7A" w:rsidR="00A11D7A" w:rsidTr="00296718" w14:paraId="30C17D38"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21E1C1B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12 - Device location feedback</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6CD0FC3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0.036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868C46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643E8D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648E4F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5839AB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14D2211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C4B357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0.006</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C4EB0C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1DFC17F"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00ECF6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337409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9B6BF9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2E0D6B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0.006</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469A735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0.004</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2E488FC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0.010</w:t>
            </w:r>
          </w:p>
        </w:tc>
      </w:tr>
      <w:tr w:rsidRPr="00A11D7A" w:rsidR="00A11D7A" w:rsidTr="00296718" w14:paraId="53F08242" w14:textId="77777777">
        <w:trPr>
          <w:trHeight w:val="320"/>
          <w:jc w:val="center"/>
        </w:trPr>
        <w:tc>
          <w:tcPr>
            <w:tcW w:w="1473" w:type="dxa"/>
            <w:tcBorders>
              <w:top w:val="nil"/>
              <w:left w:val="single" w:color="auto" w:sz="8" w:space="0"/>
              <w:bottom w:val="single" w:color="000000" w:sz="4" w:space="0"/>
              <w:right w:val="single" w:color="auto" w:sz="8" w:space="0"/>
            </w:tcBorders>
            <w:shd w:val="clear" w:color="000000" w:fill="F8CBAD"/>
            <w:noWrap/>
            <w:vAlign w:val="center"/>
            <w:hideMark/>
          </w:tcPr>
          <w:p w:rsidRPr="00A11D7A" w:rsidR="00A11D7A" w:rsidP="00A11D7A" w:rsidRDefault="00A11D7A" w14:paraId="09EDADB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13 - Stays within allowable deviation during line following</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E2D9C7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6D9804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11A792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7FA6E62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0.013</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40D8FC6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F56D95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0.005</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21DD097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7C0134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EB0AC3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ACA910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0.004</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082A2FA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0.009</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5572F46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0.041</w:t>
            </w:r>
          </w:p>
        </w:tc>
        <w:tc>
          <w:tcPr>
            <w:tcW w:w="505" w:type="dxa"/>
            <w:tcBorders>
              <w:top w:val="nil"/>
              <w:left w:val="nil"/>
              <w:bottom w:val="single" w:color="000000" w:sz="4" w:space="0"/>
              <w:right w:val="single" w:color="000000" w:sz="4" w:space="0"/>
            </w:tcBorders>
            <w:shd w:val="clear" w:color="auto" w:fill="auto"/>
            <w:noWrap/>
            <w:vAlign w:val="center"/>
            <w:hideMark/>
          </w:tcPr>
          <w:p w:rsidRPr="00A11D7A" w:rsidR="00A11D7A" w:rsidP="00A11D7A" w:rsidRDefault="00A11D7A" w14:paraId="3617125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0.018</w:t>
            </w:r>
          </w:p>
        </w:tc>
        <w:tc>
          <w:tcPr>
            <w:tcW w:w="505" w:type="dxa"/>
            <w:tcBorders>
              <w:top w:val="nil"/>
              <w:left w:val="nil"/>
              <w:bottom w:val="single" w:color="000000" w:sz="4" w:space="0"/>
              <w:right w:val="nil"/>
            </w:tcBorders>
            <w:shd w:val="clear" w:color="auto" w:fill="auto"/>
            <w:noWrap/>
            <w:vAlign w:val="center"/>
            <w:hideMark/>
          </w:tcPr>
          <w:p w:rsidRPr="00A11D7A" w:rsidR="00A11D7A" w:rsidP="00A11D7A" w:rsidRDefault="00A11D7A" w14:paraId="2E27AEA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0.006</w:t>
            </w:r>
          </w:p>
        </w:tc>
        <w:tc>
          <w:tcPr>
            <w:tcW w:w="897" w:type="dxa"/>
            <w:tcBorders>
              <w:top w:val="nil"/>
              <w:left w:val="single" w:color="000000" w:sz="4" w:space="0"/>
              <w:bottom w:val="single" w:color="000000" w:sz="4" w:space="0"/>
              <w:right w:val="single" w:color="auto" w:sz="8" w:space="0"/>
            </w:tcBorders>
            <w:shd w:val="clear" w:color="auto" w:fill="auto"/>
            <w:noWrap/>
            <w:vAlign w:val="center"/>
            <w:hideMark/>
          </w:tcPr>
          <w:p w:rsidRPr="00A11D7A" w:rsidR="00A11D7A" w:rsidP="00A11D7A" w:rsidRDefault="00A11D7A" w14:paraId="43634F9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r>
      <w:tr w:rsidRPr="00A11D7A" w:rsidR="00A11D7A" w:rsidTr="00296718" w14:paraId="70D76A6A" w14:textId="77777777">
        <w:trPr>
          <w:trHeight w:val="340"/>
          <w:jc w:val="center"/>
        </w:trPr>
        <w:tc>
          <w:tcPr>
            <w:tcW w:w="1473" w:type="dxa"/>
            <w:tcBorders>
              <w:top w:val="nil"/>
              <w:left w:val="single" w:color="auto" w:sz="8" w:space="0"/>
              <w:bottom w:val="single" w:color="auto" w:sz="8" w:space="0"/>
              <w:right w:val="single" w:color="auto" w:sz="8" w:space="0"/>
            </w:tcBorders>
            <w:shd w:val="clear" w:color="000000" w:fill="F8CBAD"/>
            <w:noWrap/>
            <w:vAlign w:val="center"/>
            <w:hideMark/>
          </w:tcPr>
          <w:p w:rsidRPr="00A11D7A" w:rsidR="00A11D7A" w:rsidP="00A11D7A" w:rsidRDefault="00A11D7A" w14:paraId="4CC1FF3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14 - Move cargo at desired speed</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496971C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0.046</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6D3F6025"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0.029</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33585EC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0.017</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603800E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5F889D1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0.014</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16FFC4D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0.005</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6D2F3023"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0.008</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4656AC38"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0.004</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0619C3C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0.012</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25785E3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0.007</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15C260C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0.005</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5D07B07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0.068</w:t>
            </w:r>
          </w:p>
        </w:tc>
        <w:tc>
          <w:tcPr>
            <w:tcW w:w="505" w:type="dxa"/>
            <w:tcBorders>
              <w:top w:val="nil"/>
              <w:left w:val="nil"/>
              <w:bottom w:val="single" w:color="auto" w:sz="8" w:space="0"/>
              <w:right w:val="single" w:color="000000" w:sz="4" w:space="0"/>
            </w:tcBorders>
            <w:shd w:val="clear" w:color="auto" w:fill="auto"/>
            <w:noWrap/>
            <w:vAlign w:val="center"/>
            <w:hideMark/>
          </w:tcPr>
          <w:p w:rsidRPr="00A11D7A" w:rsidR="00A11D7A" w:rsidP="00A11D7A" w:rsidRDefault="00A11D7A" w14:paraId="0B09E74E"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0.054</w:t>
            </w:r>
          </w:p>
        </w:tc>
        <w:tc>
          <w:tcPr>
            <w:tcW w:w="505" w:type="dxa"/>
            <w:tcBorders>
              <w:top w:val="nil"/>
              <w:left w:val="nil"/>
              <w:bottom w:val="single" w:color="auto" w:sz="8" w:space="0"/>
              <w:right w:val="nil"/>
            </w:tcBorders>
            <w:shd w:val="clear" w:color="auto" w:fill="auto"/>
            <w:noWrap/>
            <w:vAlign w:val="center"/>
            <w:hideMark/>
          </w:tcPr>
          <w:p w:rsidRPr="00A11D7A" w:rsidR="00A11D7A" w:rsidP="00A11D7A" w:rsidRDefault="00A11D7A" w14:paraId="15FB4A8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0.019</w:t>
            </w:r>
          </w:p>
        </w:tc>
        <w:tc>
          <w:tcPr>
            <w:tcW w:w="897" w:type="dxa"/>
            <w:tcBorders>
              <w:top w:val="nil"/>
              <w:left w:val="single" w:color="000000" w:sz="4" w:space="0"/>
              <w:bottom w:val="nil"/>
              <w:right w:val="single" w:color="auto" w:sz="8" w:space="0"/>
            </w:tcBorders>
            <w:shd w:val="clear" w:color="auto" w:fill="auto"/>
            <w:noWrap/>
            <w:vAlign w:val="center"/>
            <w:hideMark/>
          </w:tcPr>
          <w:p w:rsidRPr="00A11D7A" w:rsidR="00A11D7A" w:rsidP="00A11D7A" w:rsidRDefault="00A11D7A" w14:paraId="64677A9B"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0.021</w:t>
            </w:r>
          </w:p>
        </w:tc>
      </w:tr>
      <w:tr w:rsidRPr="00296718" w:rsidR="00AA4464" w:rsidTr="00296718" w14:paraId="71BCF46B" w14:textId="77777777">
        <w:trPr>
          <w:trHeight w:val="340"/>
          <w:jc w:val="center"/>
        </w:trPr>
        <w:tc>
          <w:tcPr>
            <w:tcW w:w="1473" w:type="dxa"/>
            <w:tcBorders>
              <w:top w:val="nil"/>
              <w:left w:val="single" w:color="auto" w:sz="8" w:space="0"/>
              <w:bottom w:val="single" w:color="auto" w:sz="8" w:space="0"/>
              <w:right w:val="single" w:color="auto" w:sz="8" w:space="0"/>
            </w:tcBorders>
            <w:shd w:val="clear" w:color="000000" w:fill="A9D08E"/>
            <w:noWrap/>
            <w:vAlign w:val="center"/>
            <w:hideMark/>
          </w:tcPr>
          <w:p w:rsidRPr="00A11D7A" w:rsidR="00A11D7A" w:rsidP="00A11D7A" w:rsidRDefault="00A11D7A" w14:paraId="131A6A1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Sum</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7765628D"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0782A5C6"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3A1E5BC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39B463C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586555E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429DAC74"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35EDABB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79E07F10"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347779E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668B8A52"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124666F9"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31E9299C"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single" w:color="auto" w:sz="4" w:space="0"/>
            </w:tcBorders>
            <w:shd w:val="clear" w:color="000000" w:fill="C6E0B4"/>
            <w:noWrap/>
            <w:vAlign w:val="center"/>
            <w:hideMark/>
          </w:tcPr>
          <w:p w:rsidRPr="00A11D7A" w:rsidR="00A11D7A" w:rsidP="00A11D7A" w:rsidRDefault="00A11D7A" w14:paraId="58EE26A1"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505" w:type="dxa"/>
            <w:tcBorders>
              <w:top w:val="nil"/>
              <w:left w:val="nil"/>
              <w:bottom w:val="single" w:color="auto" w:sz="8" w:space="0"/>
              <w:right w:val="nil"/>
            </w:tcBorders>
            <w:shd w:val="clear" w:color="000000" w:fill="C6E0B4"/>
            <w:noWrap/>
            <w:vAlign w:val="center"/>
            <w:hideMark/>
          </w:tcPr>
          <w:p w:rsidRPr="00A11D7A" w:rsidR="00A11D7A" w:rsidP="00A11D7A" w:rsidRDefault="00A11D7A" w14:paraId="434CC9FA"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c>
          <w:tcPr>
            <w:tcW w:w="897" w:type="dxa"/>
            <w:tcBorders>
              <w:top w:val="single" w:color="auto" w:sz="8" w:space="0"/>
              <w:left w:val="single" w:color="auto" w:sz="4" w:space="0"/>
              <w:bottom w:val="single" w:color="auto" w:sz="8" w:space="0"/>
              <w:right w:val="single" w:color="auto" w:sz="8" w:space="0"/>
            </w:tcBorders>
            <w:shd w:val="clear" w:color="000000" w:fill="C6E0B4"/>
            <w:noWrap/>
            <w:vAlign w:val="center"/>
            <w:hideMark/>
          </w:tcPr>
          <w:p w:rsidRPr="00A11D7A" w:rsidR="00A11D7A" w:rsidP="00A11D7A" w:rsidRDefault="00A11D7A" w14:paraId="73ED4D57" w14:textId="77777777">
            <w:pPr>
              <w:spacing w:line="240" w:lineRule="auto"/>
              <w:ind w:firstLine="0"/>
              <w:jc w:val="center"/>
              <w:rPr>
                <w:rFonts w:ascii="Calibri" w:hAnsi="Calibri" w:eastAsia="Times New Roman" w:cs="Calibri"/>
                <w:color w:val="000000"/>
                <w:sz w:val="18"/>
                <w:szCs w:val="18"/>
              </w:rPr>
            </w:pPr>
            <w:r w:rsidRPr="00A11D7A">
              <w:rPr>
                <w:rFonts w:ascii="Calibri" w:hAnsi="Calibri" w:eastAsia="Times New Roman" w:cs="Calibri"/>
                <w:color w:val="000000"/>
                <w:sz w:val="18"/>
                <w:szCs w:val="18"/>
              </w:rPr>
              <w:t>1.000</w:t>
            </w:r>
          </w:p>
        </w:tc>
      </w:tr>
    </w:tbl>
    <w:p w:rsidR="00173545" w:rsidP="00A04CBD" w:rsidRDefault="00173545" w14:paraId="3850E202" w14:textId="77777777">
      <w:pPr>
        <w:ind w:firstLine="0"/>
        <w:rPr>
          <w:rFonts w:eastAsia="Times New Roman" w:cs="Times New Roman"/>
          <w:color w:val="000000"/>
          <w:szCs w:val="24"/>
        </w:rPr>
      </w:pPr>
    </w:p>
    <w:p w:rsidRPr="00C01BF5" w:rsidR="007C7E64" w:rsidP="00F324C2" w:rsidRDefault="007C7E64" w14:paraId="209D9BC0" w14:textId="6B5AAA6E">
      <w:pPr>
        <w:ind w:firstLine="0"/>
        <w:rPr>
          <w:rFonts w:eastAsia="Times New Roman" w:cs="Times New Roman"/>
          <w:color w:val="000000"/>
          <w:szCs w:val="24"/>
        </w:rPr>
      </w:pPr>
      <w:r>
        <w:rPr>
          <w:rFonts w:eastAsia="Times New Roman" w:cs="Times New Roman"/>
          <w:color w:val="000000"/>
          <w:szCs w:val="24"/>
        </w:rPr>
        <w:t xml:space="preserve">From this chart the relative weights were used to calculate the alternative value through matrix multiplication with the final rating matrix transposed </w:t>
      </w:r>
      <w:r w:rsidR="00EA3B73">
        <w:rPr>
          <w:rFonts w:eastAsia="Times New Roman" w:cs="Times New Roman"/>
          <w:color w:val="000000"/>
          <w:szCs w:val="24"/>
        </w:rPr>
        <w:t xml:space="preserve">to determine which idea was </w:t>
      </w:r>
      <w:r w:rsidR="00D957CC">
        <w:rPr>
          <w:rFonts w:eastAsia="Times New Roman" w:cs="Times New Roman"/>
          <w:color w:val="000000"/>
          <w:szCs w:val="24"/>
        </w:rPr>
        <w:t>selected.</w:t>
      </w:r>
    </w:p>
    <w:p w:rsidR="00E77D11" w:rsidP="00F324C2" w:rsidRDefault="00E77D11" w14:paraId="503422AF" w14:textId="6B5114F3">
      <w:pPr>
        <w:ind w:firstLine="0"/>
        <w:rPr>
          <w:rFonts w:eastAsia="Times New Roman" w:cs="Times New Roman"/>
          <w:b/>
          <w:bCs/>
          <w:color w:val="000000"/>
          <w:szCs w:val="24"/>
        </w:rPr>
      </w:pPr>
      <w:r w:rsidRPr="00EF0653">
        <w:rPr>
          <w:rFonts w:eastAsia="Times New Roman" w:cs="Times New Roman"/>
          <w:b/>
          <w:bCs/>
          <w:color w:val="000000"/>
          <w:szCs w:val="24"/>
        </w:rPr>
        <w:t xml:space="preserve">Final Selection </w:t>
      </w:r>
    </w:p>
    <w:p w:rsidR="00F324C2" w:rsidP="00E77D11" w:rsidRDefault="00E77D11" w14:paraId="09143E9D" w14:textId="1099753F">
      <w:pPr>
        <w:rPr>
          <w:rFonts w:eastAsia="Times New Roman" w:cs="Times New Roman"/>
          <w:color w:val="000000"/>
          <w:szCs w:val="24"/>
        </w:rPr>
      </w:pPr>
      <w:r w:rsidRPr="00DB6A2F">
        <w:rPr>
          <w:rFonts w:eastAsia="Times New Roman" w:cs="Times New Roman"/>
          <w:color w:val="000000"/>
          <w:szCs w:val="24"/>
        </w:rPr>
        <w:t xml:space="preserve">After narrowing down </w:t>
      </w:r>
      <w:r>
        <w:rPr>
          <w:rFonts w:eastAsia="Times New Roman" w:cs="Times New Roman"/>
          <w:color w:val="000000"/>
          <w:szCs w:val="24"/>
        </w:rPr>
        <w:t>which characteristics were deemed most important using the Analytical Hierarchy process</w:t>
      </w:r>
      <w:r w:rsidRPr="00DB6A2F">
        <w:rPr>
          <w:rFonts w:eastAsia="Times New Roman" w:cs="Times New Roman"/>
          <w:color w:val="000000"/>
          <w:szCs w:val="24"/>
        </w:rPr>
        <w:t xml:space="preserve">, we compared each of the top three against each individual selection criteria. The results from this can be seen in </w:t>
      </w:r>
      <w:r w:rsidR="00F324C2">
        <w:rPr>
          <w:rFonts w:eastAsia="Times New Roman" w:cs="Times New Roman"/>
          <w:color w:val="000000"/>
          <w:szCs w:val="24"/>
        </w:rPr>
        <w:t xml:space="preserve">Table 11. </w:t>
      </w:r>
    </w:p>
    <w:p w:rsidR="00F324C2" w:rsidP="00F324C2" w:rsidRDefault="00F324C2" w14:paraId="605E6296" w14:textId="450D1384">
      <w:pPr>
        <w:ind w:firstLine="0"/>
        <w:jc w:val="center"/>
        <w:rPr>
          <w:rFonts w:eastAsia="Times New Roman" w:cs="Times New Roman"/>
          <w:color w:val="000000"/>
          <w:szCs w:val="24"/>
        </w:rPr>
      </w:pPr>
      <w:r w:rsidRPr="00F65385">
        <w:rPr>
          <w:rFonts w:eastAsia="Times New Roman" w:cs="Times New Roman"/>
          <w:color w:val="000000"/>
          <w:szCs w:val="24"/>
        </w:rPr>
        <w:t xml:space="preserve">Table </w:t>
      </w:r>
      <w:r>
        <w:rPr>
          <w:rFonts w:eastAsia="Times New Roman" w:cs="Times New Roman"/>
          <w:color w:val="000000"/>
          <w:szCs w:val="24"/>
        </w:rPr>
        <w:t>11: Final Values for each Design Selection</w:t>
      </w:r>
    </w:p>
    <w:tbl>
      <w:tblPr>
        <w:tblStyle w:val="TableGrid"/>
        <w:tblW w:w="0" w:type="auto"/>
        <w:tblLook w:val="04A0" w:firstRow="1" w:lastRow="0" w:firstColumn="1" w:lastColumn="0" w:noHBand="0" w:noVBand="1"/>
      </w:tblPr>
      <w:tblGrid>
        <w:gridCol w:w="4675"/>
        <w:gridCol w:w="4675"/>
      </w:tblGrid>
      <w:tr w:rsidR="00F324C2" w14:paraId="5D77F0DF" w14:textId="77777777">
        <w:tc>
          <w:tcPr>
            <w:tcW w:w="4675" w:type="dxa"/>
            <w:vAlign w:val="bottom"/>
          </w:tcPr>
          <w:p w:rsidRPr="00F324C2" w:rsidR="00F324C2" w:rsidRDefault="00F324C2" w14:paraId="1FF902B7" w14:textId="77777777">
            <w:pPr>
              <w:ind w:firstLine="0"/>
              <w:jc w:val="center"/>
              <w:rPr>
                <w:rFonts w:eastAsia="Times New Roman" w:cs="Times New Roman"/>
                <w:color w:val="000000"/>
                <w:szCs w:val="24"/>
              </w:rPr>
            </w:pPr>
            <w:r w:rsidRPr="00F324C2">
              <w:rPr>
                <w:rFonts w:cs="Times New Roman"/>
                <w:color w:val="000000"/>
              </w:rPr>
              <w:t>Concept</w:t>
            </w:r>
          </w:p>
        </w:tc>
        <w:tc>
          <w:tcPr>
            <w:tcW w:w="4675" w:type="dxa"/>
            <w:vAlign w:val="center"/>
          </w:tcPr>
          <w:p w:rsidRPr="00F324C2" w:rsidR="00F324C2" w:rsidRDefault="00F324C2" w14:paraId="2EE9E160" w14:textId="77777777">
            <w:pPr>
              <w:ind w:firstLine="0"/>
              <w:jc w:val="center"/>
              <w:rPr>
                <w:rFonts w:eastAsia="Times New Roman" w:cs="Times New Roman"/>
                <w:color w:val="000000"/>
                <w:szCs w:val="24"/>
              </w:rPr>
            </w:pPr>
            <w:r w:rsidRPr="00F324C2">
              <w:rPr>
                <w:rFonts w:cs="Times New Roman"/>
                <w:color w:val="000000"/>
              </w:rPr>
              <w:t>Alternative Value</w:t>
            </w:r>
          </w:p>
        </w:tc>
      </w:tr>
      <w:tr w:rsidR="00F324C2" w14:paraId="45441C3F" w14:textId="77777777">
        <w:tc>
          <w:tcPr>
            <w:tcW w:w="4675" w:type="dxa"/>
            <w:vAlign w:val="center"/>
          </w:tcPr>
          <w:p w:rsidRPr="00F324C2" w:rsidR="00F324C2" w:rsidRDefault="00F324C2" w14:paraId="5D608269" w14:textId="77777777">
            <w:pPr>
              <w:ind w:firstLine="0"/>
              <w:jc w:val="center"/>
              <w:rPr>
                <w:rFonts w:eastAsia="Times New Roman" w:cs="Times New Roman"/>
                <w:b/>
                <w:bCs/>
                <w:color w:val="000000"/>
                <w:szCs w:val="24"/>
              </w:rPr>
            </w:pPr>
            <w:r w:rsidRPr="00F324C2">
              <w:rPr>
                <w:rFonts w:cs="Times New Roman"/>
                <w:b/>
                <w:bCs/>
                <w:color w:val="000000"/>
              </w:rPr>
              <w:t>Quadzilla</w:t>
            </w:r>
          </w:p>
        </w:tc>
        <w:tc>
          <w:tcPr>
            <w:tcW w:w="4675" w:type="dxa"/>
            <w:vAlign w:val="bottom"/>
          </w:tcPr>
          <w:p w:rsidRPr="00F324C2" w:rsidR="00F324C2" w:rsidRDefault="00F324C2" w14:paraId="5A77E975" w14:textId="77777777">
            <w:pPr>
              <w:ind w:firstLine="0"/>
              <w:jc w:val="center"/>
              <w:rPr>
                <w:rFonts w:eastAsia="Times New Roman" w:cs="Times New Roman"/>
                <w:b/>
                <w:bCs/>
                <w:color w:val="000000"/>
                <w:szCs w:val="24"/>
              </w:rPr>
            </w:pPr>
            <w:r w:rsidRPr="00F324C2">
              <w:rPr>
                <w:rFonts w:cs="Times New Roman"/>
                <w:b/>
                <w:bCs/>
                <w:color w:val="000000"/>
              </w:rPr>
              <w:t>0.503</w:t>
            </w:r>
          </w:p>
        </w:tc>
      </w:tr>
      <w:tr w:rsidR="00F324C2" w14:paraId="1BF188E5" w14:textId="77777777">
        <w:tc>
          <w:tcPr>
            <w:tcW w:w="4675" w:type="dxa"/>
            <w:vAlign w:val="center"/>
          </w:tcPr>
          <w:p w:rsidRPr="00F324C2" w:rsidR="00F324C2" w:rsidRDefault="00F324C2" w14:paraId="60FC888F" w14:textId="77777777">
            <w:pPr>
              <w:ind w:firstLine="0"/>
              <w:jc w:val="center"/>
              <w:rPr>
                <w:rFonts w:eastAsia="Times New Roman" w:cs="Times New Roman"/>
                <w:color w:val="000000"/>
                <w:szCs w:val="24"/>
              </w:rPr>
            </w:pPr>
            <w:r w:rsidRPr="00F324C2">
              <w:rPr>
                <w:rFonts w:cs="Times New Roman"/>
                <w:color w:val="000000"/>
              </w:rPr>
              <w:t>Sunflower</w:t>
            </w:r>
          </w:p>
        </w:tc>
        <w:tc>
          <w:tcPr>
            <w:tcW w:w="4675" w:type="dxa"/>
            <w:vAlign w:val="bottom"/>
          </w:tcPr>
          <w:p w:rsidRPr="00F324C2" w:rsidR="00F324C2" w:rsidRDefault="00F324C2" w14:paraId="530FB076" w14:textId="77777777">
            <w:pPr>
              <w:ind w:firstLine="0"/>
              <w:jc w:val="center"/>
              <w:rPr>
                <w:rFonts w:eastAsia="Times New Roman" w:cs="Times New Roman"/>
                <w:color w:val="000000"/>
                <w:szCs w:val="24"/>
              </w:rPr>
            </w:pPr>
            <w:r w:rsidRPr="00F324C2">
              <w:rPr>
                <w:rFonts w:cs="Times New Roman"/>
                <w:color w:val="000000"/>
              </w:rPr>
              <w:t>0.242</w:t>
            </w:r>
          </w:p>
        </w:tc>
      </w:tr>
      <w:tr w:rsidR="00F324C2" w14:paraId="49C4AAEF" w14:textId="77777777">
        <w:tc>
          <w:tcPr>
            <w:tcW w:w="4675" w:type="dxa"/>
            <w:vAlign w:val="center"/>
          </w:tcPr>
          <w:p w:rsidRPr="00F324C2" w:rsidR="00F324C2" w:rsidRDefault="00F324C2" w14:paraId="1C1D6D7E" w14:textId="77777777">
            <w:pPr>
              <w:ind w:firstLine="0"/>
              <w:jc w:val="center"/>
              <w:rPr>
                <w:rFonts w:eastAsia="Times New Roman" w:cs="Times New Roman"/>
                <w:color w:val="000000"/>
                <w:szCs w:val="24"/>
              </w:rPr>
            </w:pPr>
            <w:r w:rsidRPr="00F324C2">
              <w:rPr>
                <w:rFonts w:cs="Times New Roman"/>
                <w:color w:val="000000"/>
              </w:rPr>
              <w:t>Seesaw System</w:t>
            </w:r>
          </w:p>
        </w:tc>
        <w:tc>
          <w:tcPr>
            <w:tcW w:w="4675" w:type="dxa"/>
            <w:vAlign w:val="bottom"/>
          </w:tcPr>
          <w:p w:rsidRPr="00F324C2" w:rsidR="00F324C2" w:rsidRDefault="00F324C2" w14:paraId="2FFE4C5F" w14:textId="77777777">
            <w:pPr>
              <w:ind w:firstLine="0"/>
              <w:jc w:val="center"/>
              <w:rPr>
                <w:rFonts w:eastAsia="Times New Roman" w:cs="Times New Roman"/>
                <w:color w:val="000000"/>
                <w:szCs w:val="24"/>
              </w:rPr>
            </w:pPr>
            <w:r w:rsidRPr="00F324C2">
              <w:rPr>
                <w:rFonts w:cs="Times New Roman"/>
                <w:color w:val="000000"/>
              </w:rPr>
              <w:t>0.255</w:t>
            </w:r>
          </w:p>
        </w:tc>
      </w:tr>
    </w:tbl>
    <w:p w:rsidR="00F324C2" w:rsidP="00E77D11" w:rsidRDefault="00F324C2" w14:paraId="2C5F5576" w14:textId="77777777">
      <w:pPr>
        <w:rPr>
          <w:rFonts w:eastAsia="Times New Roman" w:cs="Times New Roman"/>
          <w:color w:val="000000"/>
          <w:szCs w:val="24"/>
        </w:rPr>
      </w:pPr>
    </w:p>
    <w:p w:rsidRPr="00DB6A2F" w:rsidR="00E77D11" w:rsidP="00D07896" w:rsidRDefault="00F324C2" w14:paraId="7B238443" w14:textId="1E9D7BEF">
      <w:pPr>
        <w:rPr>
          <w:rFonts w:eastAsia="Times New Roman" w:cs="Times New Roman"/>
          <w:color w:val="000000"/>
          <w:szCs w:val="24"/>
        </w:rPr>
      </w:pPr>
      <w:r>
        <w:rPr>
          <w:rFonts w:eastAsia="Times New Roman" w:cs="Times New Roman"/>
          <w:color w:val="000000"/>
          <w:szCs w:val="24"/>
        </w:rPr>
        <w:t xml:space="preserve">The results demonstrated that the design termed “Quadzilla” best met the selection criteria which matches the results found from the Pugh Chart. </w:t>
      </w:r>
      <w:r w:rsidR="00E77D11">
        <w:rPr>
          <w:rFonts w:eastAsia="Times New Roman" w:cs="Times New Roman"/>
          <w:color w:val="000000"/>
          <w:szCs w:val="24"/>
        </w:rPr>
        <w:t xml:space="preserve">This would include four rigid structures bounded by a moveable attachment. This attachment would raise to the top to allow the rover to settle over the desired cargo. Then it would move down to a desired location to lift the cargo off the ground using a </w:t>
      </w:r>
      <w:r w:rsidR="00D07896">
        <w:rPr>
          <w:rFonts w:eastAsia="Times New Roman" w:cs="Times New Roman"/>
          <w:color w:val="000000"/>
          <w:szCs w:val="24"/>
        </w:rPr>
        <w:t>forklift</w:t>
      </w:r>
      <w:r w:rsidR="00E77D11">
        <w:rPr>
          <w:rFonts w:eastAsia="Times New Roman" w:cs="Times New Roman"/>
          <w:color w:val="000000"/>
          <w:szCs w:val="24"/>
        </w:rPr>
        <w:t xml:space="preserve"> design at four locations. This device should be stable and steady enough to transport the loads between locations. Additionally, linear actuators located on each side of the moveable attachment would allow the device to compact onto itself to account for the rocket size and volumetric constraints. Even with a double wheel design at each pole, the design should be relatively low weight in comparison to the load it will be expected to lift. </w:t>
      </w:r>
    </w:p>
    <w:p w:rsidR="00E77D11" w:rsidP="00E77D11" w:rsidRDefault="00E77D11" w14:paraId="1C9605BD" w14:textId="77777777">
      <w:pPr>
        <w:jc w:val="center"/>
        <w:rPr>
          <w:rFonts w:eastAsia="Times New Roman" w:cs="Times New Roman"/>
          <w:b/>
          <w:bCs/>
          <w:color w:val="000000"/>
          <w:szCs w:val="24"/>
        </w:rPr>
      </w:pPr>
      <w:r w:rsidRPr="002F6510">
        <w:rPr>
          <w:rFonts w:eastAsia="Times New Roman" w:cs="Times New Roman"/>
          <w:b/>
          <w:bCs/>
          <w:noProof/>
          <w:color w:val="000000"/>
          <w:szCs w:val="24"/>
        </w:rPr>
        <w:drawing>
          <wp:inline distT="0" distB="0" distL="0" distR="0" wp14:anchorId="7FA59C62" wp14:editId="15ABA964">
            <wp:extent cx="4253948" cy="3488146"/>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6181" cy="3506376"/>
                    </a:xfrm>
                    <a:prstGeom prst="rect">
                      <a:avLst/>
                    </a:prstGeom>
                  </pic:spPr>
                </pic:pic>
              </a:graphicData>
            </a:graphic>
          </wp:inline>
        </w:drawing>
      </w:r>
    </w:p>
    <w:p w:rsidRPr="00EF0653" w:rsidR="00E77D11" w:rsidP="00E77D11" w:rsidRDefault="00E77D11" w14:paraId="4266DFD4" w14:textId="77777777">
      <w:pPr>
        <w:jc w:val="center"/>
        <w:rPr>
          <w:rFonts w:eastAsia="Times New Roman" w:cs="Times New Roman"/>
          <w:b/>
          <w:bCs/>
          <w:color w:val="000000"/>
          <w:szCs w:val="24"/>
        </w:rPr>
      </w:pPr>
      <w:r>
        <w:rPr>
          <w:rFonts w:eastAsia="Times New Roman" w:cs="Times New Roman"/>
          <w:b/>
          <w:bCs/>
          <w:color w:val="000000"/>
          <w:szCs w:val="24"/>
        </w:rPr>
        <w:t xml:space="preserve">Figure 2: </w:t>
      </w:r>
      <w:r w:rsidRPr="002F6510">
        <w:rPr>
          <w:rFonts w:eastAsia="Times New Roman" w:cs="Times New Roman"/>
          <w:color w:val="000000"/>
          <w:szCs w:val="24"/>
        </w:rPr>
        <w:t>Rough Sketch of Initial Design</w:t>
      </w:r>
      <w:r>
        <w:rPr>
          <w:rFonts w:eastAsia="Times New Roman" w:cs="Times New Roman"/>
          <w:b/>
          <w:bCs/>
          <w:color w:val="000000"/>
          <w:szCs w:val="24"/>
        </w:rPr>
        <w:t xml:space="preserve"> </w:t>
      </w:r>
    </w:p>
    <w:p w:rsidRPr="00E77D11" w:rsidR="00E77D11" w:rsidP="00E77D11" w:rsidRDefault="00E77D11" w14:paraId="5E5667BF" w14:textId="77777777">
      <w:pPr>
        <w:ind w:firstLine="0"/>
      </w:pPr>
    </w:p>
    <w:p w:rsidRPr="003E2F43" w:rsidR="003E2F43" w:rsidP="003E2F43" w:rsidRDefault="003E2F43" w14:paraId="1DD05D9F" w14:textId="77777777"/>
    <w:p w:rsidR="00DB2C63" w:rsidP="003E2F43" w:rsidRDefault="00DB2C63" w14:paraId="62FEED1D" w14:textId="77777777"/>
    <w:p w:rsidR="00DB2C63" w:rsidP="003E2F43" w:rsidRDefault="00DB2C63" w14:paraId="7F8D5689" w14:textId="77777777"/>
    <w:p w:rsidRPr="003E2F43" w:rsidR="00DB2C63" w:rsidP="003E2F43" w:rsidRDefault="00DB2C63" w14:paraId="60C2C11F" w14:textId="77777777"/>
    <w:p w:rsidR="003E2F43" w:rsidP="00D60EF2" w:rsidRDefault="003E2F43" w14:paraId="418CE343" w14:textId="77777777"/>
    <w:p w:rsidR="003E2F43" w:rsidP="00D60EF2" w:rsidRDefault="003E2F43" w14:paraId="2E8EDB1C" w14:textId="77777777"/>
    <w:p w:rsidR="00D60EF2" w:rsidP="00D60EF2" w:rsidRDefault="00D60EF2" w14:paraId="23B06ED5" w14:textId="0F914319">
      <w:pPr>
        <w:pStyle w:val="Heading2"/>
      </w:pPr>
      <w:bookmarkStart w:name="_Toc116051569" w:id="104"/>
      <w:r>
        <w:t>1.8 Spring Project Plan</w:t>
      </w:r>
      <w:bookmarkEnd w:id="104"/>
    </w:p>
    <w:p w:rsidRPr="00D60EF2" w:rsidR="00D60EF2" w:rsidP="00D60EF2" w:rsidRDefault="00D60EF2" w14:paraId="52C7E056" w14:textId="77777777"/>
    <w:p w:rsidR="00BB40A0" w:rsidRDefault="00BB40A0" w14:paraId="0DBCE3A6" w14:textId="69BA058E">
      <w:pPr>
        <w:spacing w:after="160" w:line="259" w:lineRule="auto"/>
      </w:pPr>
      <w:r>
        <w:br w:type="page"/>
      </w:r>
    </w:p>
    <w:p w:rsidR="009206C9" w:rsidP="00BB40A0" w:rsidRDefault="00BB40A0" w14:paraId="207419B1" w14:textId="0AA04D57">
      <w:pPr>
        <w:pStyle w:val="Heading1"/>
      </w:pPr>
      <w:bookmarkStart w:name="_Toc116051570" w:id="105"/>
      <w:r>
        <w:t>Chapter Two: EML 4552C</w:t>
      </w:r>
      <w:bookmarkEnd w:id="105"/>
    </w:p>
    <w:p w:rsidR="00D60EF2" w:rsidP="00D60EF2" w:rsidRDefault="00D60EF2" w14:paraId="57C50178" w14:textId="7E3EC631"/>
    <w:p w:rsidR="00D60EF2" w:rsidP="009F26A1" w:rsidRDefault="00D60EF2" w14:paraId="494650DE" w14:textId="269AC84A">
      <w:pPr>
        <w:pStyle w:val="Heading2"/>
      </w:pPr>
      <w:bookmarkStart w:name="_Toc116051571" w:id="106"/>
      <w:r>
        <w:t>2.</w:t>
      </w:r>
      <w:r w:rsidR="009F26A1">
        <w:t>1</w:t>
      </w:r>
      <w:r>
        <w:t xml:space="preserve"> Spring Plan</w:t>
      </w:r>
      <w:bookmarkEnd w:id="106"/>
    </w:p>
    <w:p w:rsidR="00D60EF2" w:rsidP="00D60EF2" w:rsidRDefault="00D60EF2" w14:paraId="49B1CFB6" w14:textId="77777777"/>
    <w:p w:rsidR="00D60EF2" w:rsidP="009F26A1" w:rsidRDefault="00D60EF2" w14:paraId="73C84D9C" w14:textId="3F8A9FE3">
      <w:pPr>
        <w:pStyle w:val="Heading3"/>
      </w:pPr>
      <w:bookmarkStart w:name="_Toc116051572" w:id="107"/>
      <w:r>
        <w:t>Project Plan</w:t>
      </w:r>
      <w:r w:rsidR="001E7BFD">
        <w:t>.</w:t>
      </w:r>
      <w:bookmarkEnd w:id="107"/>
    </w:p>
    <w:p w:rsidR="00D60EF2" w:rsidP="00D60EF2" w:rsidRDefault="00D60EF2" w14:paraId="7342C659" w14:textId="5CC653AC"/>
    <w:p w:rsidRPr="00D60EF2" w:rsidR="00D60EF2" w:rsidP="009F26A1" w:rsidRDefault="00D60EF2" w14:paraId="3F84E718" w14:textId="13550357">
      <w:pPr>
        <w:pStyle w:val="Heading3"/>
      </w:pPr>
      <w:bookmarkStart w:name="_Toc116051573" w:id="108"/>
      <w:r>
        <w:t>Build Plan</w:t>
      </w:r>
      <w:r w:rsidR="001E7BFD">
        <w:t>.</w:t>
      </w:r>
      <w:bookmarkEnd w:id="108"/>
    </w:p>
    <w:p w:rsidR="00BB40A0" w:rsidRDefault="00BB40A0" w14:paraId="589DC248" w14:textId="7553AA78">
      <w:pPr>
        <w:spacing w:after="160" w:line="259" w:lineRule="auto"/>
      </w:pPr>
      <w:r>
        <w:br w:type="page"/>
      </w:r>
    </w:p>
    <w:p w:rsidR="008E76E4" w:rsidRDefault="008E76E4" w14:paraId="25BFB88E" w14:textId="628FD247">
      <w:pPr>
        <w:spacing w:after="160" w:line="259" w:lineRule="auto"/>
      </w:pPr>
    </w:p>
    <w:p w:rsidR="008E76E4" w:rsidRDefault="008E76E4" w14:paraId="4282DCB0" w14:textId="2CD0F15E">
      <w:pPr>
        <w:spacing w:after="160" w:line="259" w:lineRule="auto"/>
      </w:pPr>
    </w:p>
    <w:p w:rsidR="008E76E4" w:rsidRDefault="008E76E4" w14:paraId="66C87591" w14:textId="6FCC22CE">
      <w:pPr>
        <w:spacing w:after="160" w:line="259" w:lineRule="auto"/>
      </w:pPr>
    </w:p>
    <w:p w:rsidR="008E76E4" w:rsidRDefault="008E76E4" w14:paraId="05601FB7" w14:textId="6DD5BD03">
      <w:pPr>
        <w:spacing w:after="160" w:line="259" w:lineRule="auto"/>
      </w:pPr>
    </w:p>
    <w:p w:rsidR="008E76E4" w:rsidRDefault="008E76E4" w14:paraId="3BC11181" w14:textId="4C92581B">
      <w:pPr>
        <w:spacing w:after="160" w:line="259" w:lineRule="auto"/>
      </w:pPr>
    </w:p>
    <w:p w:rsidR="008E76E4" w:rsidRDefault="008E76E4" w14:paraId="254ACF43" w14:textId="2021A808">
      <w:pPr>
        <w:spacing w:after="160" w:line="259" w:lineRule="auto"/>
      </w:pPr>
    </w:p>
    <w:p w:rsidR="008E76E4" w:rsidRDefault="008E76E4" w14:paraId="46380516" w14:textId="23A966A3">
      <w:pPr>
        <w:spacing w:after="160" w:line="259" w:lineRule="auto"/>
      </w:pPr>
    </w:p>
    <w:p w:rsidR="008E76E4" w:rsidRDefault="008E76E4" w14:paraId="34D3350F" w14:textId="0CE53E1D">
      <w:pPr>
        <w:spacing w:after="160" w:line="259" w:lineRule="auto"/>
      </w:pPr>
    </w:p>
    <w:p w:rsidR="008E76E4" w:rsidRDefault="008E76E4" w14:paraId="518C9010" w14:textId="14719204">
      <w:pPr>
        <w:spacing w:after="160" w:line="259" w:lineRule="auto"/>
      </w:pPr>
    </w:p>
    <w:p w:rsidR="00BD649E" w:rsidRDefault="00BD649E" w14:paraId="2C5DEF9D" w14:textId="77777777">
      <w:pPr>
        <w:spacing w:after="160" w:line="259" w:lineRule="auto"/>
      </w:pPr>
    </w:p>
    <w:p w:rsidR="00BD649E" w:rsidRDefault="00BD649E" w14:paraId="5C68FA99" w14:textId="77777777">
      <w:pPr>
        <w:spacing w:after="160" w:line="259" w:lineRule="auto"/>
      </w:pPr>
    </w:p>
    <w:p w:rsidR="00BD649E" w:rsidRDefault="00BD649E" w14:paraId="5FE32505" w14:textId="77777777">
      <w:pPr>
        <w:spacing w:after="160" w:line="259" w:lineRule="auto"/>
      </w:pPr>
    </w:p>
    <w:p w:rsidR="00BD649E" w:rsidRDefault="00BD649E" w14:paraId="0CA9075C" w14:textId="77777777">
      <w:pPr>
        <w:spacing w:after="160" w:line="259" w:lineRule="auto"/>
      </w:pPr>
    </w:p>
    <w:p w:rsidR="00BD649E" w:rsidRDefault="00BD649E" w14:paraId="55B6189F" w14:textId="77777777">
      <w:pPr>
        <w:spacing w:after="160" w:line="259" w:lineRule="auto"/>
      </w:pPr>
    </w:p>
    <w:p w:rsidR="00BD649E" w:rsidRDefault="00BD649E" w14:paraId="10846C34" w14:textId="77777777">
      <w:pPr>
        <w:spacing w:after="160" w:line="259" w:lineRule="auto"/>
      </w:pPr>
    </w:p>
    <w:p w:rsidR="00BD649E" w:rsidRDefault="00BD649E" w14:paraId="4A8B4A1D" w14:textId="77777777">
      <w:pPr>
        <w:spacing w:after="160" w:line="259" w:lineRule="auto"/>
      </w:pPr>
    </w:p>
    <w:p w:rsidR="00BD649E" w:rsidRDefault="00BD649E" w14:paraId="13C7D5E4" w14:textId="77777777">
      <w:pPr>
        <w:spacing w:after="160" w:line="259" w:lineRule="auto"/>
      </w:pPr>
    </w:p>
    <w:p w:rsidR="00BD649E" w:rsidRDefault="00BD649E" w14:paraId="6C5F97D0" w14:textId="77777777">
      <w:pPr>
        <w:spacing w:after="160" w:line="259" w:lineRule="auto"/>
      </w:pPr>
    </w:p>
    <w:p w:rsidR="00BD649E" w:rsidRDefault="00BD649E" w14:paraId="5B4E5CE1" w14:textId="77777777">
      <w:pPr>
        <w:spacing w:after="160" w:line="259" w:lineRule="auto"/>
      </w:pPr>
    </w:p>
    <w:p w:rsidR="00BD649E" w:rsidRDefault="00BD649E" w14:paraId="159DEA91" w14:textId="77777777">
      <w:pPr>
        <w:spacing w:after="160" w:line="259" w:lineRule="auto"/>
      </w:pPr>
    </w:p>
    <w:p w:rsidR="00BD649E" w:rsidRDefault="00BD649E" w14:paraId="38A72E55" w14:textId="77777777">
      <w:pPr>
        <w:spacing w:after="160" w:line="259" w:lineRule="auto"/>
      </w:pPr>
    </w:p>
    <w:p w:rsidR="008E76E4" w:rsidRDefault="008E76E4" w14:paraId="63FB580D" w14:textId="44C214EE">
      <w:pPr>
        <w:spacing w:after="160" w:line="259" w:lineRule="auto"/>
      </w:pPr>
    </w:p>
    <w:p w:rsidR="008E76E4" w:rsidRDefault="008E76E4" w14:paraId="64A9C60D" w14:textId="6A7E0A29">
      <w:pPr>
        <w:spacing w:after="160" w:line="259" w:lineRule="auto"/>
      </w:pPr>
    </w:p>
    <w:p w:rsidR="008E76E4" w:rsidRDefault="008E76E4" w14:paraId="0058C8D3" w14:textId="079CC4FD">
      <w:pPr>
        <w:spacing w:after="160" w:line="259" w:lineRule="auto"/>
      </w:pPr>
    </w:p>
    <w:p w:rsidR="008E76E4" w:rsidP="008E76E4" w:rsidRDefault="008E76E4" w14:paraId="243DD2D0" w14:textId="6BC5894C">
      <w:pPr>
        <w:pStyle w:val="Heading1"/>
      </w:pPr>
      <w:bookmarkStart w:name="_Toc116051574" w:id="109"/>
      <w:r>
        <w:t>Appendices</w:t>
      </w:r>
      <w:bookmarkEnd w:id="109"/>
    </w:p>
    <w:p w:rsidR="008E76E4" w:rsidRDefault="008E76E4" w14:paraId="6452607A" w14:textId="57EF315D">
      <w:pPr>
        <w:spacing w:after="160" w:line="259" w:lineRule="auto"/>
      </w:pPr>
    </w:p>
    <w:p w:rsidR="008E76E4" w:rsidRDefault="008E76E4" w14:paraId="0E459368" w14:textId="762D46F0">
      <w:pPr>
        <w:spacing w:after="160" w:line="259" w:lineRule="auto"/>
      </w:pPr>
    </w:p>
    <w:p w:rsidR="008E76E4" w:rsidP="008E76E4" w:rsidRDefault="008E76E4" w14:paraId="420752A8" w14:textId="439D73C5"/>
    <w:p w:rsidR="008E76E4" w:rsidRDefault="008E76E4" w14:paraId="58D90633" w14:textId="569AC2FF">
      <w:pPr>
        <w:spacing w:after="160" w:line="259" w:lineRule="auto"/>
      </w:pPr>
    </w:p>
    <w:p w:rsidR="008E76E4" w:rsidRDefault="008E76E4" w14:paraId="0A378FF3" w14:textId="6784096F">
      <w:pPr>
        <w:spacing w:after="160" w:line="259" w:lineRule="auto"/>
      </w:pPr>
    </w:p>
    <w:p w:rsidR="008E76E4" w:rsidRDefault="008E76E4" w14:paraId="4F6AC668" w14:textId="221FDEFF">
      <w:pPr>
        <w:spacing w:after="160" w:line="259" w:lineRule="auto"/>
      </w:pPr>
    </w:p>
    <w:p w:rsidR="008E76E4" w:rsidRDefault="008E76E4" w14:paraId="3BBAB2E1" w14:textId="21C8906B">
      <w:pPr>
        <w:spacing w:after="160" w:line="259" w:lineRule="auto"/>
      </w:pPr>
    </w:p>
    <w:p w:rsidR="008E76E4" w:rsidRDefault="008E76E4" w14:paraId="26591066" w14:textId="21B38674">
      <w:pPr>
        <w:spacing w:after="160" w:line="259" w:lineRule="auto"/>
      </w:pPr>
    </w:p>
    <w:p w:rsidR="008E76E4" w:rsidRDefault="008E76E4" w14:paraId="7F39D093" w14:textId="4AB20AD4">
      <w:pPr>
        <w:spacing w:after="160" w:line="259" w:lineRule="auto"/>
      </w:pPr>
    </w:p>
    <w:p w:rsidR="008E76E4" w:rsidRDefault="008E76E4" w14:paraId="2B5644AD" w14:textId="7A8BAF83">
      <w:pPr>
        <w:spacing w:after="160" w:line="259" w:lineRule="auto"/>
      </w:pPr>
    </w:p>
    <w:p w:rsidR="008E76E4" w:rsidRDefault="008E76E4" w14:paraId="5BD92ECC" w14:textId="141F4EBA">
      <w:pPr>
        <w:spacing w:after="160" w:line="259" w:lineRule="auto"/>
      </w:pPr>
    </w:p>
    <w:p w:rsidR="008E76E4" w:rsidRDefault="008E76E4" w14:paraId="101BF3D7" w14:textId="2FE19251">
      <w:pPr>
        <w:spacing w:after="160" w:line="259" w:lineRule="auto"/>
      </w:pPr>
    </w:p>
    <w:p w:rsidR="008E76E4" w:rsidRDefault="008E76E4" w14:paraId="7BB6FDBF" w14:textId="57ED02E4">
      <w:pPr>
        <w:spacing w:after="160" w:line="259" w:lineRule="auto"/>
      </w:pPr>
    </w:p>
    <w:p w:rsidR="008E76E4" w:rsidRDefault="008E76E4" w14:paraId="546D0611" w14:textId="0374D8B6">
      <w:pPr>
        <w:spacing w:after="160" w:line="259" w:lineRule="auto"/>
      </w:pPr>
      <w:r>
        <w:br w:type="page"/>
      </w:r>
    </w:p>
    <w:p w:rsidR="00DA402C" w:rsidP="00BA3835" w:rsidRDefault="00DA402C" w14:paraId="5CBD83F1" w14:textId="1B8E7FC2">
      <w:pPr>
        <w:pStyle w:val="Heading1"/>
        <w:tabs>
          <w:tab w:val="left" w:pos="4680"/>
        </w:tabs>
      </w:pPr>
      <w:bookmarkStart w:name="_Toc116051575" w:id="110"/>
      <w:r>
        <w:t>Appendix A: Code of Conduct</w:t>
      </w:r>
      <w:bookmarkEnd w:id="110"/>
    </w:p>
    <w:p w:rsidRPr="00197838" w:rsidR="008E5D9A" w:rsidP="00FA2809" w:rsidRDefault="008E5D9A" w14:paraId="24D17A0D" w14:textId="2B0156D5">
      <w:pPr>
        <w:spacing w:before="100" w:beforeAutospacing="1" w:after="100" w:afterAutospacing="1" w:line="360" w:lineRule="auto"/>
        <w:rPr>
          <w:rFonts w:eastAsia="Times New Roman" w:cs="Times New Roman"/>
          <w:color w:val="2D3B45"/>
          <w:szCs w:val="24"/>
        </w:rPr>
      </w:pPr>
      <w:r w:rsidRPr="00197838">
        <w:rPr>
          <w:rFonts w:eastAsia="Times New Roman" w:cs="Times New Roman"/>
          <w:color w:val="2D3B45"/>
          <w:szCs w:val="24"/>
        </w:rPr>
        <w:t>This document will serve as the team contract for Team 517 during the entire Senior Design period lasting from the Fall of 2022 through the Spring of 2023.</w:t>
      </w:r>
    </w:p>
    <w:p w:rsidRPr="0051348D" w:rsidR="008E5D9A" w:rsidP="00A873A3" w:rsidRDefault="00FA2809" w14:paraId="13440324" w14:textId="50F0F19E">
      <w:pPr>
        <w:shd w:val="clear" w:color="auto" w:fill="FFFFFF" w:themeFill="background1"/>
        <w:spacing w:before="100" w:beforeAutospacing="1" w:after="100" w:afterAutospacing="1" w:line="360" w:lineRule="auto"/>
        <w:ind w:firstLine="0"/>
        <w:rPr>
          <w:rFonts w:eastAsia="Times New Roman" w:cs="Times New Roman"/>
          <w:b/>
          <w:color w:val="2D3B45"/>
          <w:szCs w:val="24"/>
        </w:rPr>
      </w:pPr>
      <w:r>
        <w:rPr>
          <w:rFonts w:eastAsia="Times New Roman" w:cs="Times New Roman"/>
          <w:b/>
          <w:color w:val="2D3B45"/>
          <w:szCs w:val="24"/>
        </w:rPr>
        <w:t xml:space="preserve">                                                             </w:t>
      </w:r>
      <w:r w:rsidRPr="000A23EC" w:rsidR="008E5D9A">
        <w:rPr>
          <w:rFonts w:eastAsia="Times New Roman" w:cs="Times New Roman"/>
          <w:b/>
          <w:color w:val="2D3B45"/>
          <w:szCs w:val="24"/>
        </w:rPr>
        <w:t>Mission Statement</w:t>
      </w:r>
    </w:p>
    <w:p w:rsidRPr="00197838" w:rsidR="008E5D9A" w:rsidP="00197838" w:rsidRDefault="00880240" w14:paraId="35A577F4" w14:textId="2C4576A5">
      <w:pPr>
        <w:spacing w:before="100" w:beforeAutospacing="1" w:after="100" w:afterAutospacing="1" w:line="360" w:lineRule="auto"/>
        <w:rPr>
          <w:rFonts w:eastAsia="Times New Roman" w:cs="Times New Roman"/>
          <w:color w:val="2D3B45"/>
          <w:szCs w:val="24"/>
        </w:rPr>
      </w:pPr>
      <w:r w:rsidRPr="00197838">
        <w:rPr>
          <w:rFonts w:eastAsia="Times New Roman" w:cs="Times New Roman"/>
          <w:color w:val="2D3B45"/>
          <w:szCs w:val="24"/>
        </w:rPr>
        <w:t xml:space="preserve">To work collaboratively </w:t>
      </w:r>
      <w:r w:rsidRPr="00197838" w:rsidR="000531BF">
        <w:rPr>
          <w:rFonts w:eastAsia="Times New Roman" w:cs="Times New Roman"/>
          <w:color w:val="2D3B45"/>
          <w:szCs w:val="24"/>
        </w:rPr>
        <w:t>as</w:t>
      </w:r>
      <w:r w:rsidRPr="00197838" w:rsidR="005B55FE">
        <w:rPr>
          <w:rFonts w:eastAsia="Times New Roman" w:cs="Times New Roman"/>
          <w:color w:val="2D3B45"/>
          <w:szCs w:val="24"/>
        </w:rPr>
        <w:t xml:space="preserve"> a</w:t>
      </w:r>
      <w:r w:rsidRPr="0DAB7ECD" w:rsidR="008E5D9A">
        <w:rPr>
          <w:rFonts w:eastAsia="Times New Roman" w:cs="Times New Roman"/>
          <w:color w:val="2D3B45"/>
          <w:szCs w:val="24"/>
        </w:rPr>
        <w:t xml:space="preserve"> team </w:t>
      </w:r>
      <w:r w:rsidRPr="00197838" w:rsidR="005B55FE">
        <w:rPr>
          <w:rFonts w:eastAsia="Times New Roman" w:cs="Times New Roman"/>
          <w:color w:val="2D3B45"/>
          <w:szCs w:val="24"/>
        </w:rPr>
        <w:t>to</w:t>
      </w:r>
      <w:r w:rsidR="008E5D9A">
        <w:rPr>
          <w:rFonts w:eastAsia="Times New Roman" w:cs="Times New Roman"/>
          <w:color w:val="2D3B45"/>
          <w:szCs w:val="24"/>
        </w:rPr>
        <w:t xml:space="preserve"> produce </w:t>
      </w:r>
      <w:r w:rsidRPr="24ED2C50" w:rsidR="008E5D9A">
        <w:rPr>
          <w:rFonts w:eastAsia="Times New Roman" w:cs="Times New Roman"/>
          <w:color w:val="2D3B45"/>
          <w:szCs w:val="24"/>
        </w:rPr>
        <w:t xml:space="preserve">the </w:t>
      </w:r>
      <w:r w:rsidRPr="00197838" w:rsidR="008E5D9A">
        <w:rPr>
          <w:rFonts w:eastAsia="Times New Roman" w:cs="Times New Roman"/>
          <w:color w:val="2D3B45"/>
          <w:szCs w:val="24"/>
        </w:rPr>
        <w:t xml:space="preserve">best solution for the </w:t>
      </w:r>
      <w:ins w:author="Cameron Barnes" w:date="2023-01-12T21:25:00Z" w:id="111">
        <w:r w:rsidRPr="60D6ABCB" w:rsidR="17B87591">
          <w:rPr>
            <w:rFonts w:eastAsia="Times New Roman" w:cs="Times New Roman"/>
            <w:color w:val="2D3B45"/>
          </w:rPr>
          <w:t xml:space="preserve">lift and </w:t>
        </w:r>
      </w:ins>
      <w:r w:rsidRPr="00197838" w:rsidR="0056670E">
        <w:rPr>
          <w:rFonts w:eastAsia="Times New Roman" w:cs="Times New Roman"/>
          <w:color w:val="2D3B45"/>
          <w:szCs w:val="24"/>
        </w:rPr>
        <w:t>t</w:t>
      </w:r>
      <w:r w:rsidRPr="00197838" w:rsidR="00C4054C">
        <w:rPr>
          <w:rFonts w:eastAsia="Times New Roman" w:cs="Times New Roman"/>
          <w:color w:val="2D3B45"/>
          <w:szCs w:val="24"/>
        </w:rPr>
        <w:t xml:space="preserve">ransportation </w:t>
      </w:r>
      <w:r w:rsidRPr="00197838" w:rsidR="000A23EC">
        <w:rPr>
          <w:rFonts w:eastAsia="Times New Roman" w:cs="Times New Roman"/>
          <w:color w:val="2D3B45"/>
          <w:szCs w:val="24"/>
        </w:rPr>
        <w:t>of large</w:t>
      </w:r>
      <w:r w:rsidRPr="00197838" w:rsidR="00C4054C">
        <w:rPr>
          <w:rFonts w:eastAsia="Times New Roman" w:cs="Times New Roman"/>
          <w:color w:val="2D3B45"/>
          <w:szCs w:val="24"/>
        </w:rPr>
        <w:t xml:space="preserve"> </w:t>
      </w:r>
      <w:r w:rsidRPr="00197838" w:rsidR="0056670E">
        <w:rPr>
          <w:rFonts w:eastAsia="Times New Roman" w:cs="Times New Roman"/>
          <w:color w:val="2D3B45"/>
          <w:szCs w:val="24"/>
        </w:rPr>
        <w:t>l</w:t>
      </w:r>
      <w:r w:rsidRPr="00197838" w:rsidR="00C4054C">
        <w:rPr>
          <w:rFonts w:eastAsia="Times New Roman" w:cs="Times New Roman"/>
          <w:color w:val="2D3B45"/>
          <w:szCs w:val="24"/>
        </w:rPr>
        <w:t xml:space="preserve">oads on the </w:t>
      </w:r>
      <w:r w:rsidRPr="00197838" w:rsidR="0056670E">
        <w:rPr>
          <w:rFonts w:eastAsia="Times New Roman" w:cs="Times New Roman"/>
          <w:color w:val="2D3B45"/>
          <w:szCs w:val="24"/>
        </w:rPr>
        <w:t>l</w:t>
      </w:r>
      <w:r w:rsidRPr="00197838" w:rsidR="00C4054C">
        <w:rPr>
          <w:rFonts w:eastAsia="Times New Roman" w:cs="Times New Roman"/>
          <w:color w:val="2D3B45"/>
          <w:szCs w:val="24"/>
        </w:rPr>
        <w:t xml:space="preserve">unar </w:t>
      </w:r>
      <w:r w:rsidRPr="00197838" w:rsidR="0056670E">
        <w:rPr>
          <w:rFonts w:eastAsia="Times New Roman" w:cs="Times New Roman"/>
          <w:color w:val="2D3B45"/>
          <w:szCs w:val="24"/>
        </w:rPr>
        <w:t>s</w:t>
      </w:r>
      <w:r w:rsidRPr="00197838" w:rsidR="00C4054C">
        <w:rPr>
          <w:rFonts w:eastAsia="Times New Roman" w:cs="Times New Roman"/>
          <w:color w:val="2D3B45"/>
          <w:szCs w:val="24"/>
        </w:rPr>
        <w:t>urface</w:t>
      </w:r>
      <w:r w:rsidRPr="00197838" w:rsidR="0056670E">
        <w:rPr>
          <w:rFonts w:eastAsia="Times New Roman" w:cs="Times New Roman"/>
          <w:color w:val="2D3B45"/>
          <w:szCs w:val="24"/>
        </w:rPr>
        <w:t>, while</w:t>
      </w:r>
      <w:r w:rsidRPr="00197838" w:rsidR="008E5D9A">
        <w:rPr>
          <w:rFonts w:eastAsia="Times New Roman" w:cs="Times New Roman"/>
          <w:color w:val="2D3B45"/>
          <w:szCs w:val="24"/>
        </w:rPr>
        <w:t xml:space="preserve"> considering the needs </w:t>
      </w:r>
      <w:r w:rsidRPr="00197838" w:rsidR="0056670E">
        <w:rPr>
          <w:rFonts w:eastAsia="Times New Roman" w:cs="Times New Roman"/>
          <w:color w:val="2D3B45"/>
          <w:szCs w:val="24"/>
        </w:rPr>
        <w:t xml:space="preserve">and requirements </w:t>
      </w:r>
      <w:r w:rsidRPr="00197838" w:rsidR="008E5D9A">
        <w:rPr>
          <w:rFonts w:eastAsia="Times New Roman" w:cs="Times New Roman"/>
          <w:color w:val="2D3B45"/>
          <w:szCs w:val="24"/>
        </w:rPr>
        <w:t>described by our customer.</w:t>
      </w:r>
      <w:r w:rsidR="00E134FB">
        <w:rPr>
          <w:rFonts w:eastAsia="Times New Roman" w:cs="Times New Roman"/>
          <w:color w:val="2D3B45"/>
          <w:szCs w:val="24"/>
        </w:rPr>
        <w:t xml:space="preserve"> </w:t>
      </w:r>
      <w:r w:rsidR="003009F3">
        <w:rPr>
          <w:rFonts w:eastAsia="Times New Roman" w:cs="Times New Roman"/>
          <w:color w:val="2D3B45"/>
          <w:szCs w:val="24"/>
        </w:rPr>
        <w:t>The team intends to employ the engineering design principles</w:t>
      </w:r>
      <w:r w:rsidR="00F931F7">
        <w:rPr>
          <w:rFonts w:eastAsia="Times New Roman" w:cs="Times New Roman"/>
          <w:color w:val="2D3B45"/>
          <w:szCs w:val="24"/>
        </w:rPr>
        <w:t xml:space="preserve">, </w:t>
      </w:r>
      <w:r w:rsidR="003009F3">
        <w:rPr>
          <w:rFonts w:eastAsia="Times New Roman" w:cs="Times New Roman"/>
          <w:color w:val="2D3B45"/>
          <w:szCs w:val="24"/>
        </w:rPr>
        <w:t>knowledge</w:t>
      </w:r>
      <w:r w:rsidR="00F931F7">
        <w:rPr>
          <w:rFonts w:eastAsia="Times New Roman" w:cs="Times New Roman"/>
          <w:color w:val="2D3B45"/>
          <w:szCs w:val="24"/>
        </w:rPr>
        <w:t xml:space="preserve">, and experience </w:t>
      </w:r>
      <w:r w:rsidR="003009F3">
        <w:rPr>
          <w:rFonts w:eastAsia="Times New Roman" w:cs="Times New Roman"/>
          <w:color w:val="2D3B45"/>
          <w:szCs w:val="24"/>
        </w:rPr>
        <w:t>learned throughout our undergraduate careers</w:t>
      </w:r>
      <w:r w:rsidR="002A6399">
        <w:rPr>
          <w:rFonts w:eastAsia="Times New Roman" w:cs="Times New Roman"/>
          <w:color w:val="2D3B45"/>
          <w:szCs w:val="24"/>
        </w:rPr>
        <w:t xml:space="preserve"> while behaving in a professional manner. </w:t>
      </w:r>
    </w:p>
    <w:p w:rsidR="008E5D9A" w:rsidP="00FA2809" w:rsidRDefault="00FA2809" w14:paraId="27F7AA34" w14:textId="151643C9">
      <w:pPr>
        <w:shd w:val="clear" w:color="auto" w:fill="FFFFFF" w:themeFill="background1"/>
        <w:spacing w:before="100" w:beforeAutospacing="1" w:after="100" w:afterAutospacing="1" w:line="360" w:lineRule="auto"/>
        <w:rPr>
          <w:rFonts w:eastAsia="Times New Roman" w:cs="Times New Roman"/>
          <w:b/>
          <w:bCs/>
          <w:color w:val="2D3B45"/>
          <w:szCs w:val="24"/>
        </w:rPr>
      </w:pPr>
      <w:r>
        <w:rPr>
          <w:rFonts w:eastAsia="Times New Roman" w:cs="Times New Roman"/>
          <w:b/>
          <w:bCs/>
          <w:color w:val="2D3B45"/>
          <w:szCs w:val="24"/>
        </w:rPr>
        <w:t xml:space="preserve">                                                 </w:t>
      </w:r>
      <w:r w:rsidRPr="35DFE985" w:rsidR="008E5D9A">
        <w:rPr>
          <w:rFonts w:eastAsia="Times New Roman" w:cs="Times New Roman"/>
          <w:b/>
          <w:bCs/>
          <w:color w:val="2D3B45"/>
          <w:szCs w:val="24"/>
        </w:rPr>
        <w:t>Outside Obligations</w:t>
      </w:r>
    </w:p>
    <w:p w:rsidRPr="00452BE6" w:rsidR="008E5D9A" w:rsidP="00452BE6" w:rsidRDefault="008E5D9A" w14:paraId="0D8A5890" w14:textId="76F2F1B0">
      <w:pPr>
        <w:shd w:val="clear" w:color="auto" w:fill="FFFFFF" w:themeFill="background1"/>
        <w:spacing w:beforeAutospacing="1" w:afterAutospacing="1" w:line="360" w:lineRule="auto"/>
        <w:ind w:firstLine="375"/>
        <w:rPr>
          <w:rFonts w:eastAsia="Times New Roman" w:cs="Times New Roman"/>
          <w:color w:val="2D3B45"/>
          <w:szCs w:val="24"/>
        </w:rPr>
      </w:pPr>
      <w:r>
        <w:rPr>
          <w:rFonts w:eastAsia="Times New Roman" w:cs="Times New Roman"/>
          <w:color w:val="2D3B45"/>
          <w:szCs w:val="24"/>
        </w:rPr>
        <w:t>The Senior Design team should meet twice weekly at a minimum</w:t>
      </w:r>
      <w:r w:rsidR="00B96CC9">
        <w:rPr>
          <w:rFonts w:eastAsia="Times New Roman" w:cs="Times New Roman"/>
          <w:color w:val="2D3B45"/>
          <w:szCs w:val="24"/>
        </w:rPr>
        <w:t>,</w:t>
      </w:r>
      <w:r>
        <w:rPr>
          <w:rFonts w:eastAsia="Times New Roman" w:cs="Times New Roman"/>
          <w:color w:val="2D3B45"/>
          <w:szCs w:val="24"/>
        </w:rPr>
        <w:t xml:space="preserve"> during the remaining lecture time every Tuesday and Thursday, these will be the </w:t>
      </w:r>
      <w:r w:rsidRPr="00F20BC1">
        <w:rPr>
          <w:rFonts w:eastAsia="Times New Roman" w:cs="Times New Roman"/>
          <w:color w:val="2D3B45"/>
          <w:szCs w:val="24"/>
        </w:rPr>
        <w:t>general</w:t>
      </w:r>
      <w:r>
        <w:rPr>
          <w:rFonts w:eastAsia="Times New Roman" w:cs="Times New Roman"/>
          <w:color w:val="2D3B45"/>
          <w:szCs w:val="24"/>
        </w:rPr>
        <w:t xml:space="preserve"> </w:t>
      </w:r>
      <w:r w:rsidRPr="03E6AECD">
        <w:rPr>
          <w:rFonts w:eastAsia="Times New Roman" w:cs="Times New Roman"/>
          <w:color w:val="2D3B45"/>
          <w:szCs w:val="24"/>
        </w:rPr>
        <w:t>team meetings.</w:t>
      </w:r>
      <w:r>
        <w:rPr>
          <w:rFonts w:eastAsia="Times New Roman" w:cs="Times New Roman"/>
          <w:color w:val="2D3B45"/>
          <w:szCs w:val="24"/>
        </w:rPr>
        <w:t xml:space="preserve"> Additional meetings can be scheduled accordingly based on the availability of members and necessity. For outside obligations</w:t>
      </w:r>
      <w:r w:rsidR="00B27554">
        <w:rPr>
          <w:rFonts w:eastAsia="Times New Roman" w:cs="Times New Roman"/>
          <w:color w:val="2D3B45"/>
          <w:szCs w:val="24"/>
        </w:rPr>
        <w:t>,</w:t>
      </w:r>
      <w:r>
        <w:rPr>
          <w:rFonts w:eastAsia="Times New Roman" w:cs="Times New Roman"/>
          <w:color w:val="2D3B45"/>
          <w:szCs w:val="24"/>
        </w:rPr>
        <w:t xml:space="preserve"> during additional meetings, the Microsoft Teams calendar is used to communicate availability and other commitments. </w:t>
      </w:r>
      <w:r w:rsidRPr="3A5C1B94">
        <w:rPr>
          <w:rFonts w:eastAsia="Times New Roman" w:cs="Times New Roman"/>
          <w:color w:val="2D3B45"/>
          <w:szCs w:val="24"/>
        </w:rPr>
        <w:t>Meetings with the team’s faculty advisor and team sponsor should occur bi-weekly. All team</w:t>
      </w:r>
      <w:r>
        <w:rPr>
          <w:rFonts w:eastAsia="Times New Roman" w:cs="Times New Roman"/>
          <w:color w:val="2D3B45"/>
          <w:szCs w:val="24"/>
        </w:rPr>
        <w:t xml:space="preserve"> members should be present at the </w:t>
      </w:r>
      <w:r w:rsidRPr="60D98FB4">
        <w:rPr>
          <w:rFonts w:eastAsia="Times New Roman" w:cs="Times New Roman"/>
          <w:color w:val="2D3B45"/>
          <w:szCs w:val="24"/>
        </w:rPr>
        <w:t>general</w:t>
      </w:r>
      <w:r>
        <w:rPr>
          <w:rFonts w:eastAsia="Times New Roman" w:cs="Times New Roman"/>
          <w:color w:val="2D3B45"/>
          <w:szCs w:val="24"/>
        </w:rPr>
        <w:t xml:space="preserve"> meetings </w:t>
      </w:r>
      <w:r w:rsidRPr="2994732D">
        <w:rPr>
          <w:rFonts w:eastAsia="Times New Roman" w:cs="Times New Roman"/>
          <w:color w:val="2D3B45"/>
          <w:szCs w:val="24"/>
        </w:rPr>
        <w:t xml:space="preserve">except for </w:t>
      </w:r>
      <w:r>
        <w:rPr>
          <w:rFonts w:eastAsia="Times New Roman" w:cs="Times New Roman"/>
          <w:color w:val="2D3B45"/>
          <w:szCs w:val="24"/>
        </w:rPr>
        <w:t xml:space="preserve">situations which are </w:t>
      </w:r>
      <w:bookmarkStart w:name="_Int_MCbVPX3q" w:id="112"/>
      <w:r w:rsidRPr="2994732D">
        <w:rPr>
          <w:rFonts w:eastAsia="Times New Roman" w:cs="Times New Roman"/>
          <w:color w:val="2D3B45"/>
          <w:szCs w:val="24"/>
        </w:rPr>
        <w:t>effectively</w:t>
      </w:r>
      <w:r>
        <w:rPr>
          <w:rFonts w:eastAsia="Times New Roman" w:cs="Times New Roman"/>
          <w:color w:val="2D3B45"/>
          <w:szCs w:val="24"/>
        </w:rPr>
        <w:t xml:space="preserve"> communicated</w:t>
      </w:r>
      <w:bookmarkEnd w:id="112"/>
      <w:r w:rsidRPr="2994732D">
        <w:rPr>
          <w:rFonts w:eastAsia="Times New Roman" w:cs="Times New Roman"/>
          <w:color w:val="2D3B45"/>
          <w:szCs w:val="24"/>
        </w:rPr>
        <w:t xml:space="preserve"> prior to the meeting time</w:t>
      </w:r>
      <w:r>
        <w:rPr>
          <w:rFonts w:eastAsia="Times New Roman" w:cs="Times New Roman"/>
          <w:color w:val="2D3B45"/>
          <w:szCs w:val="24"/>
        </w:rPr>
        <w:t>.</w:t>
      </w:r>
    </w:p>
    <w:p w:rsidR="008E5D9A" w:rsidP="00A873A3" w:rsidRDefault="00A873A3" w14:paraId="0F744BC8" w14:textId="2A6CA8BD">
      <w:pPr>
        <w:shd w:val="clear" w:color="auto" w:fill="FFFFFF" w:themeFill="background1"/>
        <w:tabs>
          <w:tab w:val="left" w:pos="4680"/>
        </w:tabs>
        <w:spacing w:before="100" w:beforeAutospacing="1" w:after="100" w:afterAutospacing="1" w:line="360" w:lineRule="auto"/>
        <w:rPr>
          <w:rFonts w:eastAsia="Times New Roman" w:cs="Times New Roman"/>
          <w:b/>
          <w:bCs/>
          <w:color w:val="2D3B45"/>
          <w:szCs w:val="24"/>
        </w:rPr>
      </w:pPr>
      <w:r>
        <w:rPr>
          <w:rFonts w:eastAsia="Times New Roman" w:cs="Times New Roman"/>
          <w:b/>
          <w:bCs/>
          <w:color w:val="2D3B45"/>
          <w:szCs w:val="24"/>
        </w:rPr>
        <w:t xml:space="preserve">                                                       </w:t>
      </w:r>
      <w:r w:rsidRPr="452F134B" w:rsidR="008E5D9A">
        <w:rPr>
          <w:rFonts w:eastAsia="Times New Roman" w:cs="Times New Roman"/>
          <w:b/>
          <w:bCs/>
          <w:color w:val="2D3B45"/>
          <w:szCs w:val="24"/>
        </w:rPr>
        <w:t>Team Roles</w:t>
      </w:r>
    </w:p>
    <w:p w:rsidR="008E5D9A" w:rsidP="008E5D9A" w:rsidRDefault="008E5D9A" w14:paraId="7B8BE55C" w14:textId="49588410">
      <w:pPr>
        <w:shd w:val="clear" w:color="auto" w:fill="FFFFFF" w:themeFill="background1"/>
        <w:spacing w:beforeAutospacing="1" w:afterAutospacing="1" w:line="360" w:lineRule="auto"/>
        <w:ind w:firstLine="375"/>
        <w:rPr>
          <w:rFonts w:eastAsia="Times New Roman" w:cs="Times New Roman"/>
          <w:color w:val="2D3B45"/>
          <w:szCs w:val="24"/>
        </w:rPr>
      </w:pPr>
      <w:r w:rsidRPr="3A5C1B94">
        <w:rPr>
          <w:rFonts w:eastAsia="Times New Roman" w:cs="Times New Roman"/>
          <w:color w:val="2D3B45"/>
          <w:szCs w:val="24"/>
        </w:rPr>
        <w:t xml:space="preserve">The following team roles have been agreed upon </w:t>
      </w:r>
      <w:bookmarkStart w:name="_Int_iRs8PyhP" w:id="113"/>
      <w:r w:rsidR="00197838">
        <w:rPr>
          <w:rFonts w:eastAsia="Times New Roman" w:cs="Times New Roman"/>
          <w:color w:val="2D3B45"/>
          <w:szCs w:val="24"/>
        </w:rPr>
        <w:t>for</w:t>
      </w:r>
      <w:r w:rsidRPr="3A5C1B94">
        <w:rPr>
          <w:rFonts w:eastAsia="Times New Roman" w:cs="Times New Roman"/>
          <w:color w:val="2D3B45"/>
          <w:szCs w:val="24"/>
        </w:rPr>
        <w:t xml:space="preserve"> the course of</w:t>
      </w:r>
      <w:bookmarkEnd w:id="113"/>
      <w:r w:rsidRPr="3A5C1B94">
        <w:rPr>
          <w:rFonts w:eastAsia="Times New Roman" w:cs="Times New Roman"/>
          <w:color w:val="2D3B45"/>
          <w:szCs w:val="24"/>
        </w:rPr>
        <w:t xml:space="preserve"> the project. Team roles should be reevaluated at the beginning of the spring semester or as deemed necessary. </w:t>
      </w:r>
    </w:p>
    <w:p w:rsidR="004079A2" w:rsidP="008E5D9A" w:rsidRDefault="004079A2" w14:paraId="4AAD7E8F" w14:textId="77777777">
      <w:pPr>
        <w:shd w:val="clear" w:color="auto" w:fill="FFFFFF" w:themeFill="background1"/>
        <w:spacing w:beforeAutospacing="1" w:afterAutospacing="1" w:line="360" w:lineRule="auto"/>
        <w:ind w:firstLine="375"/>
        <w:rPr>
          <w:rFonts w:eastAsia="Times New Roman" w:cs="Times New Roman"/>
          <w:color w:val="2D3B45"/>
          <w:szCs w:val="24"/>
        </w:rPr>
      </w:pPr>
    </w:p>
    <w:p w:rsidR="004079A2" w:rsidP="008E5D9A" w:rsidRDefault="004079A2" w14:paraId="45C602CF" w14:textId="77777777">
      <w:pPr>
        <w:shd w:val="clear" w:color="auto" w:fill="FFFFFF" w:themeFill="background1"/>
        <w:spacing w:beforeAutospacing="1" w:afterAutospacing="1" w:line="360" w:lineRule="auto"/>
        <w:ind w:firstLine="375"/>
        <w:rPr>
          <w:rFonts w:eastAsia="Times New Roman" w:cs="Times New Roman"/>
          <w:color w:val="2D3B45"/>
          <w:szCs w:val="24"/>
        </w:rPr>
      </w:pPr>
    </w:p>
    <w:tbl>
      <w:tblPr>
        <w:tblStyle w:val="TableGrid"/>
        <w:tblW w:w="0" w:type="auto"/>
        <w:jc w:val="center"/>
        <w:tblLayout w:type="fixed"/>
        <w:tblLook w:val="06A0" w:firstRow="1" w:lastRow="0" w:firstColumn="1" w:lastColumn="0" w:noHBand="1" w:noVBand="1"/>
      </w:tblPr>
      <w:tblGrid>
        <w:gridCol w:w="4677"/>
        <w:gridCol w:w="4492"/>
      </w:tblGrid>
      <w:tr w:rsidR="008E5D9A" w:rsidTr="00452BE6" w14:paraId="76B02385" w14:textId="77777777">
        <w:trPr>
          <w:jc w:val="center"/>
        </w:trPr>
        <w:tc>
          <w:tcPr>
            <w:tcW w:w="4677" w:type="dxa"/>
          </w:tcPr>
          <w:p w:rsidR="008E5D9A" w:rsidRDefault="008E5D9A" w14:paraId="40EAF2FB" w14:textId="23B2838C">
            <w:pPr>
              <w:jc w:val="center"/>
              <w:rPr>
                <w:rFonts w:eastAsia="Times New Roman" w:cs="Times New Roman"/>
                <w:b/>
                <w:bCs/>
                <w:color w:val="2D3B45"/>
                <w:szCs w:val="24"/>
              </w:rPr>
            </w:pPr>
            <w:r w:rsidRPr="3A5C1B94">
              <w:rPr>
                <w:rFonts w:eastAsia="Times New Roman" w:cs="Times New Roman"/>
                <w:b/>
                <w:bCs/>
                <w:color w:val="2D3B45"/>
                <w:szCs w:val="24"/>
              </w:rPr>
              <w:t>Team Member</w:t>
            </w:r>
          </w:p>
        </w:tc>
        <w:tc>
          <w:tcPr>
            <w:tcW w:w="4492" w:type="dxa"/>
          </w:tcPr>
          <w:p w:rsidR="008E5D9A" w:rsidRDefault="008E5D9A" w14:paraId="10786B11" w14:textId="101F4080">
            <w:pPr>
              <w:jc w:val="center"/>
              <w:rPr>
                <w:rFonts w:eastAsia="Times New Roman" w:cs="Times New Roman"/>
                <w:b/>
                <w:bCs/>
                <w:color w:val="2D3B45"/>
                <w:szCs w:val="24"/>
              </w:rPr>
            </w:pPr>
            <w:r w:rsidRPr="3A5C1B94">
              <w:rPr>
                <w:rFonts w:eastAsia="Times New Roman" w:cs="Times New Roman"/>
                <w:b/>
                <w:bCs/>
                <w:color w:val="2D3B45"/>
                <w:szCs w:val="24"/>
              </w:rPr>
              <w:t>Team Role</w:t>
            </w:r>
          </w:p>
        </w:tc>
      </w:tr>
      <w:tr w:rsidR="008E5D9A" w:rsidTr="00452BE6" w14:paraId="2D9889EA" w14:textId="77777777">
        <w:trPr>
          <w:jc w:val="center"/>
        </w:trPr>
        <w:tc>
          <w:tcPr>
            <w:tcW w:w="4677" w:type="dxa"/>
          </w:tcPr>
          <w:p w:rsidR="008E5D9A" w:rsidRDefault="008E5D9A" w14:paraId="5E4F95EF" w14:textId="77777777">
            <w:pPr>
              <w:jc w:val="center"/>
              <w:rPr>
                <w:rFonts w:eastAsia="Times New Roman" w:cs="Times New Roman"/>
                <w:color w:val="2D3B45"/>
                <w:szCs w:val="24"/>
              </w:rPr>
            </w:pPr>
            <w:r w:rsidRPr="3A5C1B94">
              <w:rPr>
                <w:rFonts w:eastAsia="Times New Roman" w:cs="Times New Roman"/>
                <w:color w:val="2D3B45"/>
                <w:szCs w:val="24"/>
              </w:rPr>
              <w:t xml:space="preserve">Cameron Barnes </w:t>
            </w:r>
          </w:p>
        </w:tc>
        <w:tc>
          <w:tcPr>
            <w:tcW w:w="4492" w:type="dxa"/>
          </w:tcPr>
          <w:p w:rsidR="008E5D9A" w:rsidP="007E6FEF" w:rsidRDefault="008E5D9A" w14:paraId="2E37CBF7" w14:textId="55117416">
            <w:pPr>
              <w:ind w:firstLine="0"/>
              <w:jc w:val="center"/>
              <w:rPr>
                <w:rFonts w:eastAsia="Times New Roman" w:cs="Times New Roman"/>
                <w:color w:val="2D3B45"/>
                <w:szCs w:val="24"/>
              </w:rPr>
            </w:pPr>
            <w:r w:rsidRPr="3A5C1B94">
              <w:rPr>
                <w:rFonts w:eastAsia="Times New Roman" w:cs="Times New Roman"/>
                <w:color w:val="2D3B45"/>
                <w:szCs w:val="24"/>
              </w:rPr>
              <w:t xml:space="preserve">Systems Engineer, </w:t>
            </w:r>
            <w:r w:rsidRPr="59CF565B">
              <w:rPr>
                <w:rFonts w:eastAsia="Times New Roman" w:cs="Times New Roman"/>
                <w:color w:val="2D3B45"/>
              </w:rPr>
              <w:t>M</w:t>
            </w:r>
            <w:r w:rsidRPr="59CF565B" w:rsidR="00E2C10D">
              <w:rPr>
                <w:rFonts w:eastAsia="Times New Roman" w:cs="Times New Roman"/>
                <w:color w:val="2D3B45"/>
              </w:rPr>
              <w:t>echatronics</w:t>
            </w:r>
            <w:r w:rsidRPr="3A5C1B94">
              <w:rPr>
                <w:rFonts w:eastAsia="Times New Roman" w:cs="Times New Roman"/>
                <w:color w:val="2D3B45"/>
                <w:szCs w:val="24"/>
              </w:rPr>
              <w:t xml:space="preserve"> Engineer</w:t>
            </w:r>
            <w:r w:rsidR="00127A37">
              <w:rPr>
                <w:rFonts w:eastAsia="Times New Roman" w:cs="Times New Roman"/>
                <w:color w:val="2D3B45"/>
                <w:szCs w:val="24"/>
              </w:rPr>
              <w:t>, Point of Contact</w:t>
            </w:r>
          </w:p>
        </w:tc>
      </w:tr>
      <w:tr w:rsidR="008E5D9A" w:rsidTr="00452BE6" w14:paraId="239657F7" w14:textId="77777777">
        <w:trPr>
          <w:jc w:val="center"/>
        </w:trPr>
        <w:tc>
          <w:tcPr>
            <w:tcW w:w="4677" w:type="dxa"/>
          </w:tcPr>
          <w:p w:rsidR="008E5D9A" w:rsidRDefault="008E5D9A" w14:paraId="4FEF9EEA" w14:textId="77777777">
            <w:pPr>
              <w:jc w:val="center"/>
              <w:rPr>
                <w:rFonts w:eastAsia="Times New Roman" w:cs="Times New Roman"/>
                <w:color w:val="2D3B45"/>
                <w:szCs w:val="24"/>
              </w:rPr>
            </w:pPr>
            <w:r w:rsidRPr="3A5C1B94">
              <w:rPr>
                <w:rFonts w:eastAsia="Times New Roman" w:cs="Times New Roman"/>
                <w:color w:val="2D3B45"/>
                <w:szCs w:val="24"/>
              </w:rPr>
              <w:t>Cole Gutknecht</w:t>
            </w:r>
          </w:p>
        </w:tc>
        <w:tc>
          <w:tcPr>
            <w:tcW w:w="4492" w:type="dxa"/>
          </w:tcPr>
          <w:p w:rsidR="008E5D9A" w:rsidP="00C34A8C" w:rsidRDefault="1ED7F9FD" w14:paraId="36B046BB" w14:textId="77C07637">
            <w:pPr>
              <w:jc w:val="center"/>
              <w:rPr>
                <w:rFonts w:eastAsia="Times New Roman" w:cs="Times New Roman"/>
                <w:color w:val="2D3B45"/>
              </w:rPr>
            </w:pPr>
            <w:ins w:author="Cameron Barnes" w:date="2023-01-12T21:28:00Z" w:id="114">
              <w:r w:rsidRPr="6728B779">
                <w:rPr>
                  <w:rFonts w:eastAsia="Times New Roman" w:cs="Times New Roman"/>
                  <w:color w:val="2D3B45"/>
                </w:rPr>
                <w:t xml:space="preserve">Materials </w:t>
              </w:r>
            </w:ins>
            <w:del w:author="Cameron Barnes" w:date="2023-01-12T21:28:00Z" w:id="115">
              <w:r w:rsidRPr="6728B779" w:rsidR="008E5D9A">
                <w:rPr>
                  <w:rFonts w:eastAsia="Times New Roman" w:cs="Times New Roman"/>
                  <w:color w:val="2D3B45"/>
                </w:rPr>
                <w:delText>Thermal Fluids</w:delText>
              </w:r>
            </w:del>
            <w:r w:rsidRPr="6728B779" w:rsidR="008E5D9A">
              <w:rPr>
                <w:rFonts w:eastAsia="Times New Roman" w:cs="Times New Roman"/>
                <w:color w:val="2D3B45"/>
              </w:rPr>
              <w:t xml:space="preserve"> Engineer</w:t>
            </w:r>
          </w:p>
        </w:tc>
      </w:tr>
      <w:tr w:rsidR="008E5D9A" w:rsidTr="00452BE6" w14:paraId="179C0C0C" w14:textId="77777777">
        <w:trPr>
          <w:jc w:val="center"/>
        </w:trPr>
        <w:tc>
          <w:tcPr>
            <w:tcW w:w="4677" w:type="dxa"/>
          </w:tcPr>
          <w:p w:rsidR="008E5D9A" w:rsidRDefault="008E5D9A" w14:paraId="59B96503" w14:textId="77777777">
            <w:pPr>
              <w:jc w:val="center"/>
              <w:rPr>
                <w:rFonts w:eastAsia="Times New Roman" w:cs="Times New Roman"/>
                <w:color w:val="2D3B45"/>
                <w:szCs w:val="24"/>
              </w:rPr>
            </w:pPr>
            <w:r w:rsidRPr="3A5C1B94">
              <w:rPr>
                <w:rFonts w:eastAsia="Times New Roman" w:cs="Times New Roman"/>
                <w:color w:val="2D3B45"/>
                <w:szCs w:val="24"/>
              </w:rPr>
              <w:t>Tyler Ince-Ingram</w:t>
            </w:r>
          </w:p>
        </w:tc>
        <w:tc>
          <w:tcPr>
            <w:tcW w:w="4492" w:type="dxa"/>
          </w:tcPr>
          <w:p w:rsidR="008E5D9A" w:rsidP="007E6FEF" w:rsidRDefault="00BB3639" w14:paraId="38650C77" w14:textId="39C9EFD5">
            <w:pPr>
              <w:jc w:val="center"/>
              <w:rPr>
                <w:rFonts w:eastAsia="Times New Roman" w:cs="Times New Roman"/>
                <w:color w:val="2D3B45"/>
                <w:szCs w:val="24"/>
              </w:rPr>
            </w:pPr>
            <w:ins w:author="Tyler Ince-Ingram" w:date="2023-01-12T16:06:00Z" w:id="116">
              <w:r>
                <w:rPr>
                  <w:rFonts w:eastAsia="Times New Roman" w:cs="Times New Roman"/>
                  <w:color w:val="2D3B45"/>
                  <w:szCs w:val="24"/>
                </w:rPr>
                <w:t xml:space="preserve">Test Engineer </w:t>
              </w:r>
            </w:ins>
            <w:del w:author="Tyler Ince-Ingram" w:date="2023-01-12T16:06:00Z" w:id="117">
              <w:r w:rsidRPr="3058EA25" w:rsidDel="00BB3639" w:rsidR="008E5D9A">
                <w:rPr>
                  <w:rFonts w:eastAsia="Times New Roman" w:cs="Times New Roman"/>
                  <w:color w:val="2D3B45"/>
                  <w:szCs w:val="24"/>
                </w:rPr>
                <w:delText>Software Engineer</w:delText>
              </w:r>
            </w:del>
          </w:p>
        </w:tc>
      </w:tr>
      <w:tr w:rsidR="008E5D9A" w:rsidTr="00452BE6" w14:paraId="57959596" w14:textId="77777777">
        <w:trPr>
          <w:jc w:val="center"/>
        </w:trPr>
        <w:tc>
          <w:tcPr>
            <w:tcW w:w="4677" w:type="dxa"/>
          </w:tcPr>
          <w:p w:rsidR="008E5D9A" w:rsidRDefault="008E5D9A" w14:paraId="5886E187" w14:textId="77777777">
            <w:pPr>
              <w:jc w:val="center"/>
              <w:rPr>
                <w:rFonts w:eastAsia="Times New Roman" w:cs="Times New Roman"/>
                <w:color w:val="2D3B45"/>
                <w:szCs w:val="24"/>
              </w:rPr>
            </w:pPr>
            <w:r w:rsidRPr="3A5C1B94">
              <w:rPr>
                <w:rFonts w:eastAsia="Times New Roman" w:cs="Times New Roman"/>
                <w:color w:val="2D3B45"/>
                <w:szCs w:val="24"/>
              </w:rPr>
              <w:t>Rafael Meza</w:t>
            </w:r>
          </w:p>
        </w:tc>
        <w:tc>
          <w:tcPr>
            <w:tcW w:w="4492" w:type="dxa"/>
          </w:tcPr>
          <w:p w:rsidR="008E5D9A" w:rsidP="007E6FEF" w:rsidRDefault="008E5D9A" w14:paraId="4986E896" w14:textId="77777777">
            <w:pPr>
              <w:jc w:val="center"/>
              <w:rPr>
                <w:rFonts w:eastAsia="Times New Roman" w:cs="Times New Roman"/>
                <w:color w:val="2D3B45"/>
                <w:szCs w:val="24"/>
              </w:rPr>
            </w:pPr>
            <w:r w:rsidRPr="3A5C1B94">
              <w:rPr>
                <w:rFonts w:eastAsia="Times New Roman" w:cs="Times New Roman"/>
                <w:color w:val="2D3B45"/>
                <w:szCs w:val="24"/>
              </w:rPr>
              <w:t>Dynamic Systems Engineer</w:t>
            </w:r>
          </w:p>
        </w:tc>
      </w:tr>
      <w:tr w:rsidR="008E5D9A" w:rsidTr="00452BE6" w14:paraId="1B767F04" w14:textId="77777777">
        <w:trPr>
          <w:jc w:val="center"/>
        </w:trPr>
        <w:tc>
          <w:tcPr>
            <w:tcW w:w="4677" w:type="dxa"/>
          </w:tcPr>
          <w:p w:rsidR="008E5D9A" w:rsidRDefault="008E5D9A" w14:paraId="20988631" w14:textId="77777777">
            <w:pPr>
              <w:jc w:val="center"/>
              <w:rPr>
                <w:rFonts w:eastAsia="Times New Roman" w:cs="Times New Roman"/>
                <w:color w:val="2D3B45"/>
                <w:szCs w:val="24"/>
              </w:rPr>
            </w:pPr>
            <w:r w:rsidRPr="3A5C1B94">
              <w:rPr>
                <w:rFonts w:eastAsia="Times New Roman" w:cs="Times New Roman"/>
                <w:color w:val="2D3B45"/>
                <w:szCs w:val="24"/>
              </w:rPr>
              <w:t xml:space="preserve">Michael Wyrick </w:t>
            </w:r>
          </w:p>
        </w:tc>
        <w:tc>
          <w:tcPr>
            <w:tcW w:w="4492" w:type="dxa"/>
          </w:tcPr>
          <w:p w:rsidR="008E5D9A" w:rsidP="007E6FEF" w:rsidRDefault="008E5D9A" w14:paraId="1660D275" w14:textId="77777777">
            <w:pPr>
              <w:jc w:val="center"/>
              <w:rPr>
                <w:rFonts w:eastAsia="Times New Roman" w:cs="Times New Roman"/>
                <w:color w:val="2D3B45"/>
                <w:szCs w:val="24"/>
              </w:rPr>
            </w:pPr>
            <w:r w:rsidRPr="3A5C1B94">
              <w:rPr>
                <w:rFonts w:eastAsia="Times New Roman" w:cs="Times New Roman"/>
                <w:color w:val="2D3B45"/>
                <w:szCs w:val="24"/>
              </w:rPr>
              <w:t>Design Engineer</w:t>
            </w:r>
          </w:p>
        </w:tc>
      </w:tr>
    </w:tbl>
    <w:p w:rsidRPr="008E5D9A" w:rsidR="008E5D9A" w:rsidP="008E5D9A" w:rsidRDefault="008E5D9A" w14:paraId="347E961E" w14:textId="120FB207">
      <w:pPr>
        <w:spacing w:beforeAutospacing="1" w:afterAutospacing="1" w:line="360" w:lineRule="auto"/>
        <w:ind w:left="375"/>
        <w:rPr>
          <w:rFonts w:eastAsia="Times New Roman" w:cs="Times New Roman"/>
          <w:color w:val="2D3B45"/>
          <w:szCs w:val="24"/>
        </w:rPr>
      </w:pPr>
      <w:r w:rsidRPr="00A87B5B">
        <w:rPr>
          <w:rFonts w:eastAsia="Times New Roman" w:cs="Times New Roman"/>
          <w:color w:val="2D3B45"/>
          <w:szCs w:val="24"/>
        </w:rPr>
        <w:t xml:space="preserve">As the team learns more about the project details, additional roles may be assigned, or role changes can be made with unanimous agreement of the team. </w:t>
      </w:r>
    </w:p>
    <w:p w:rsidRPr="0044615D" w:rsidR="008E5D9A" w:rsidP="008E5D9A" w:rsidRDefault="00BA3835" w14:paraId="7751CEA4" w14:textId="752A21D6">
      <w:pPr>
        <w:shd w:val="clear" w:color="auto" w:fill="FFFFFF" w:themeFill="background1"/>
        <w:spacing w:beforeAutospacing="1" w:afterAutospacing="1" w:line="360" w:lineRule="auto"/>
        <w:ind w:left="3600" w:firstLine="0"/>
        <w:rPr>
          <w:rFonts w:eastAsia="Times New Roman" w:cs="Times New Roman"/>
          <w:b/>
          <w:bCs/>
          <w:color w:val="2D3B45"/>
          <w:szCs w:val="24"/>
        </w:rPr>
      </w:pPr>
      <w:r>
        <w:rPr>
          <w:rFonts w:eastAsia="Times New Roman" w:cs="Times New Roman"/>
          <w:b/>
          <w:bCs/>
          <w:color w:val="2D3B45"/>
          <w:szCs w:val="24"/>
        </w:rPr>
        <w:t xml:space="preserve">       </w:t>
      </w:r>
      <w:r w:rsidRPr="35DFE985" w:rsidR="008E5D9A">
        <w:rPr>
          <w:rFonts w:eastAsia="Times New Roman" w:cs="Times New Roman"/>
          <w:b/>
          <w:bCs/>
          <w:color w:val="2D3B45"/>
          <w:szCs w:val="24"/>
        </w:rPr>
        <w:t>Communication</w:t>
      </w:r>
    </w:p>
    <w:p w:rsidRPr="00E7285B" w:rsidR="008E5D9A" w:rsidP="008E5D9A" w:rsidRDefault="008E5D9A" w14:paraId="1871704D" w14:textId="47F950E9">
      <w:pPr>
        <w:shd w:val="clear" w:color="auto" w:fill="FFFFFF" w:themeFill="background1"/>
        <w:spacing w:beforeAutospacing="1" w:afterAutospacing="1" w:line="360" w:lineRule="auto"/>
        <w:ind w:firstLine="375"/>
        <w:jc w:val="both"/>
        <w:rPr>
          <w:rFonts w:eastAsia="Times New Roman" w:cs="Times New Roman"/>
          <w:color w:val="2D3B45"/>
          <w:szCs w:val="24"/>
        </w:rPr>
      </w:pPr>
      <w:r w:rsidRPr="074529CD">
        <w:rPr>
          <w:rFonts w:eastAsia="Times New Roman" w:cs="Times New Roman"/>
          <w:color w:val="2D3B45"/>
          <w:szCs w:val="24"/>
        </w:rPr>
        <w:t>The team should put the necessary files, scheduling</w:t>
      </w:r>
      <w:r w:rsidRPr="7F25AB4A">
        <w:rPr>
          <w:rFonts w:eastAsia="Times New Roman" w:cs="Times New Roman"/>
          <w:color w:val="2D3B45"/>
          <w:szCs w:val="24"/>
        </w:rPr>
        <w:t>,</w:t>
      </w:r>
      <w:r w:rsidRPr="074529CD">
        <w:rPr>
          <w:rFonts w:eastAsia="Times New Roman" w:cs="Times New Roman"/>
          <w:color w:val="2D3B45"/>
          <w:szCs w:val="24"/>
        </w:rPr>
        <w:t xml:space="preserve"> and </w:t>
      </w:r>
      <w:r w:rsidRPr="7DF57666">
        <w:rPr>
          <w:rFonts w:eastAsia="Times New Roman" w:cs="Times New Roman"/>
          <w:color w:val="2D3B45"/>
          <w:szCs w:val="24"/>
        </w:rPr>
        <w:t>communication</w:t>
      </w:r>
      <w:r w:rsidRPr="074529CD">
        <w:rPr>
          <w:rFonts w:eastAsia="Times New Roman" w:cs="Times New Roman"/>
          <w:color w:val="2D3B45"/>
          <w:szCs w:val="24"/>
        </w:rPr>
        <w:t xml:space="preserve"> </w:t>
      </w:r>
      <w:r w:rsidRPr="7BD6A893">
        <w:rPr>
          <w:rFonts w:eastAsia="Times New Roman" w:cs="Times New Roman"/>
          <w:color w:val="2D3B45"/>
          <w:szCs w:val="24"/>
        </w:rPr>
        <w:t xml:space="preserve">primarily </w:t>
      </w:r>
      <w:r w:rsidRPr="7F25AB4A">
        <w:rPr>
          <w:rFonts w:eastAsia="Times New Roman" w:cs="Times New Roman"/>
          <w:color w:val="2D3B45"/>
          <w:szCs w:val="24"/>
        </w:rPr>
        <w:t>in</w:t>
      </w:r>
      <w:r w:rsidRPr="7BD6A893">
        <w:rPr>
          <w:rFonts w:eastAsia="Times New Roman" w:cs="Times New Roman"/>
          <w:color w:val="2D3B45"/>
          <w:szCs w:val="24"/>
        </w:rPr>
        <w:t xml:space="preserve"> </w:t>
      </w:r>
      <w:r w:rsidRPr="3A5C1B94">
        <w:rPr>
          <w:rFonts w:eastAsia="Times New Roman" w:cs="Times New Roman"/>
          <w:color w:val="2D3B45"/>
          <w:szCs w:val="24"/>
        </w:rPr>
        <w:t>the Teams site. The IMessage</w:t>
      </w:r>
      <w:r w:rsidRPr="30C383A2">
        <w:rPr>
          <w:rFonts w:eastAsia="Times New Roman" w:cs="Times New Roman"/>
          <w:color w:val="2D3B45"/>
          <w:szCs w:val="24"/>
        </w:rPr>
        <w:t xml:space="preserve"> group chat </w:t>
      </w:r>
      <w:r w:rsidRPr="1605D5E6">
        <w:rPr>
          <w:rFonts w:eastAsia="Times New Roman" w:cs="Times New Roman"/>
          <w:color w:val="2D3B45"/>
          <w:szCs w:val="24"/>
        </w:rPr>
        <w:t>should</w:t>
      </w:r>
      <w:r w:rsidRPr="30C383A2">
        <w:rPr>
          <w:rFonts w:eastAsia="Times New Roman" w:cs="Times New Roman"/>
          <w:color w:val="2D3B45"/>
          <w:szCs w:val="24"/>
        </w:rPr>
        <w:t xml:space="preserve"> </w:t>
      </w:r>
      <w:r w:rsidRPr="3A5C1B94">
        <w:rPr>
          <w:rFonts w:eastAsia="Times New Roman" w:cs="Times New Roman"/>
          <w:color w:val="2D3B45"/>
          <w:szCs w:val="24"/>
        </w:rPr>
        <w:t xml:space="preserve">only </w:t>
      </w:r>
      <w:r w:rsidRPr="30C383A2">
        <w:rPr>
          <w:rFonts w:eastAsia="Times New Roman" w:cs="Times New Roman"/>
          <w:color w:val="2D3B45"/>
          <w:szCs w:val="24"/>
        </w:rPr>
        <w:t xml:space="preserve">be used </w:t>
      </w:r>
      <w:r w:rsidRPr="7F25AB4A">
        <w:rPr>
          <w:rFonts w:eastAsia="Times New Roman" w:cs="Times New Roman"/>
          <w:color w:val="2D3B45"/>
          <w:szCs w:val="24"/>
        </w:rPr>
        <w:t xml:space="preserve">to </w:t>
      </w:r>
      <w:r w:rsidRPr="5DD2AEF4">
        <w:rPr>
          <w:rFonts w:eastAsia="Times New Roman" w:cs="Times New Roman"/>
          <w:color w:val="2D3B45"/>
          <w:szCs w:val="24"/>
        </w:rPr>
        <w:t xml:space="preserve">communicate informally. </w:t>
      </w:r>
      <w:r w:rsidRPr="300D5755">
        <w:rPr>
          <w:rFonts w:eastAsia="Times New Roman" w:cs="Times New Roman"/>
          <w:color w:val="2D3B45"/>
          <w:szCs w:val="24"/>
        </w:rPr>
        <w:t xml:space="preserve">Official communication </w:t>
      </w:r>
      <w:r w:rsidRPr="3A5C1B94">
        <w:rPr>
          <w:rFonts w:eastAsia="Times New Roman" w:cs="Times New Roman"/>
          <w:color w:val="2D3B45"/>
          <w:szCs w:val="24"/>
        </w:rPr>
        <w:t>with Sponsors, Dr.</w:t>
      </w:r>
      <w:r w:rsidR="00B64AE5">
        <w:rPr>
          <w:rFonts w:eastAsia="Times New Roman" w:cs="Times New Roman"/>
          <w:color w:val="2D3B45"/>
          <w:szCs w:val="24"/>
        </w:rPr>
        <w:t xml:space="preserve"> </w:t>
      </w:r>
      <w:r w:rsidRPr="004D08E7">
        <w:rPr>
          <w:rFonts w:eastAsia="Times New Roman" w:cs="Times New Roman"/>
          <w:color w:val="2D3B45"/>
          <w:szCs w:val="24"/>
        </w:rPr>
        <w:t>McConomy,</w:t>
      </w:r>
      <w:r w:rsidRPr="3A5C1B94">
        <w:rPr>
          <w:rFonts w:eastAsia="Times New Roman" w:cs="Times New Roman"/>
          <w:color w:val="2D3B45"/>
          <w:szCs w:val="24"/>
        </w:rPr>
        <w:t xml:space="preserve"> and other mentors </w:t>
      </w:r>
      <w:r w:rsidRPr="300D5755">
        <w:rPr>
          <w:rFonts w:eastAsia="Times New Roman" w:cs="Times New Roman"/>
          <w:color w:val="2D3B45"/>
          <w:szCs w:val="24"/>
        </w:rPr>
        <w:t xml:space="preserve">should primarily be communicated through email and should have all the group </w:t>
      </w:r>
      <w:r w:rsidRPr="7E969368">
        <w:rPr>
          <w:rFonts w:eastAsia="Times New Roman" w:cs="Times New Roman"/>
          <w:color w:val="2D3B45"/>
          <w:szCs w:val="24"/>
        </w:rPr>
        <w:t xml:space="preserve">members copied. </w:t>
      </w:r>
      <w:r w:rsidRPr="00E7285B">
        <w:rPr>
          <w:rFonts w:eastAsia="Times New Roman" w:cs="Times New Roman"/>
          <w:color w:val="2D3B45"/>
          <w:szCs w:val="24"/>
        </w:rPr>
        <w:t xml:space="preserve">If no response is received in 24 hours for team members and </w:t>
      </w:r>
      <w:bookmarkStart w:name="_Int_T3MjnrAk" w:id="118"/>
      <w:r w:rsidRPr="00E7285B">
        <w:rPr>
          <w:rFonts w:eastAsia="Times New Roman" w:cs="Times New Roman"/>
          <w:color w:val="2D3B45"/>
          <w:szCs w:val="24"/>
        </w:rPr>
        <w:t>72 hours</w:t>
      </w:r>
      <w:bookmarkEnd w:id="118"/>
      <w:r w:rsidRPr="00E7285B">
        <w:rPr>
          <w:rFonts w:eastAsia="Times New Roman" w:cs="Times New Roman"/>
          <w:color w:val="2D3B45"/>
          <w:szCs w:val="24"/>
        </w:rPr>
        <w:t xml:space="preserve"> for non-team members a follow-up email must be sent by the original sender of the email. </w:t>
      </w:r>
    </w:p>
    <w:p w:rsidRPr="00E7285B" w:rsidR="008E5D9A" w:rsidP="008E5D9A" w:rsidRDefault="008E5D9A" w14:paraId="1024FF23" w14:textId="0C15D52D">
      <w:pPr>
        <w:shd w:val="clear" w:color="auto" w:fill="FFFFFF" w:themeFill="background1"/>
        <w:spacing w:beforeAutospacing="1" w:afterAutospacing="1" w:line="360" w:lineRule="auto"/>
        <w:ind w:firstLine="375"/>
        <w:rPr>
          <w:rFonts w:eastAsia="Times New Roman" w:cs="Times New Roman"/>
          <w:color w:val="2D3B45"/>
          <w:szCs w:val="24"/>
        </w:rPr>
      </w:pPr>
      <w:r w:rsidRPr="00E7285B">
        <w:rPr>
          <w:rFonts w:eastAsia="Times New Roman" w:cs="Times New Roman"/>
          <w:color w:val="2D3B45"/>
          <w:szCs w:val="24"/>
        </w:rPr>
        <w:t xml:space="preserve">When responding in a professional setting be polite and understanding. Meeting notes will be taken in every meeting, and everyone will upload their notes to one document on </w:t>
      </w:r>
      <w:r w:rsidR="00B07654">
        <w:rPr>
          <w:rFonts w:eastAsia="Times New Roman" w:cs="Times New Roman"/>
          <w:color w:val="2D3B45"/>
          <w:szCs w:val="24"/>
        </w:rPr>
        <w:t>T</w:t>
      </w:r>
      <w:r w:rsidRPr="00E7285B">
        <w:rPr>
          <w:rFonts w:eastAsia="Times New Roman" w:cs="Times New Roman"/>
          <w:color w:val="2D3B45"/>
          <w:szCs w:val="24"/>
        </w:rPr>
        <w:t xml:space="preserve">eams. If a team member misses a meeting for whatever reason, it is their responsibility to look at the recorded notes from the other team members and stay up to date with all project details. </w:t>
      </w:r>
    </w:p>
    <w:p w:rsidR="008E5D9A" w:rsidP="008E5D9A" w:rsidRDefault="00BA3835" w14:paraId="765CA1ED" w14:textId="3BD33B0C">
      <w:pPr>
        <w:shd w:val="clear" w:color="auto" w:fill="FFFFFF" w:themeFill="background1"/>
        <w:spacing w:beforeAutospacing="1" w:afterAutospacing="1" w:line="360" w:lineRule="auto"/>
        <w:ind w:left="2880"/>
        <w:rPr>
          <w:rFonts w:eastAsia="Times New Roman" w:cs="Times New Roman"/>
          <w:b/>
          <w:bCs/>
          <w:color w:val="2D3B45"/>
          <w:szCs w:val="24"/>
        </w:rPr>
      </w:pPr>
      <w:r>
        <w:rPr>
          <w:rFonts w:eastAsia="Times New Roman" w:cs="Times New Roman"/>
          <w:b/>
          <w:bCs/>
          <w:color w:val="2D3B45"/>
          <w:szCs w:val="24"/>
        </w:rPr>
        <w:t xml:space="preserve">    </w:t>
      </w:r>
      <w:r w:rsidR="00FA2809">
        <w:rPr>
          <w:rFonts w:eastAsia="Times New Roman" w:cs="Times New Roman"/>
          <w:b/>
          <w:bCs/>
          <w:color w:val="2D3B45"/>
          <w:szCs w:val="24"/>
        </w:rPr>
        <w:t xml:space="preserve">      </w:t>
      </w:r>
      <w:r w:rsidRPr="452F134B" w:rsidR="008E5D9A">
        <w:rPr>
          <w:rFonts w:eastAsia="Times New Roman" w:cs="Times New Roman"/>
          <w:b/>
          <w:bCs/>
          <w:color w:val="2D3B45"/>
          <w:szCs w:val="24"/>
        </w:rPr>
        <w:t>Dress Code</w:t>
      </w:r>
    </w:p>
    <w:p w:rsidR="008E5D9A" w:rsidP="008E5D9A" w:rsidRDefault="008E5D9A" w14:paraId="5ABCF47C" w14:textId="77777777">
      <w:pPr>
        <w:shd w:val="clear" w:color="auto" w:fill="FFFFFF" w:themeFill="background1"/>
        <w:spacing w:beforeAutospacing="1" w:afterAutospacing="1" w:line="360" w:lineRule="auto"/>
        <w:rPr>
          <w:rFonts w:eastAsia="Times New Roman" w:cs="Times New Roman"/>
          <w:color w:val="2D3B45"/>
          <w:szCs w:val="24"/>
        </w:rPr>
      </w:pPr>
      <w:r>
        <w:rPr>
          <w:rFonts w:eastAsia="Times New Roman" w:cs="Times New Roman"/>
          <w:color w:val="2D3B45"/>
          <w:szCs w:val="24"/>
        </w:rPr>
        <w:t xml:space="preserve">General team meetings are considered informal events and a specific dress code is not specified. For Sponsor meetings, Virtual Design Reviews, or advising meetings, either in person or online, the team is expected to dress in business casual attire. Business Casual refers to dress pants, </w:t>
      </w:r>
      <w:r w:rsidRPr="3A5C1B94">
        <w:rPr>
          <w:rFonts w:eastAsia="Times New Roman" w:cs="Times New Roman"/>
          <w:color w:val="2D3B45"/>
          <w:szCs w:val="24"/>
        </w:rPr>
        <w:t xml:space="preserve">dress </w:t>
      </w:r>
      <w:r>
        <w:rPr>
          <w:rFonts w:eastAsia="Times New Roman" w:cs="Times New Roman"/>
          <w:color w:val="2D3B45"/>
          <w:szCs w:val="24"/>
        </w:rPr>
        <w:t>shoes, and button down</w:t>
      </w:r>
      <w:r w:rsidRPr="3A5C1B94">
        <w:rPr>
          <w:rFonts w:eastAsia="Times New Roman" w:cs="Times New Roman"/>
          <w:color w:val="2D3B45"/>
          <w:szCs w:val="24"/>
        </w:rPr>
        <w:t xml:space="preserve"> for men; Dresses, dress pants, blouses,</w:t>
      </w:r>
      <w:r>
        <w:rPr>
          <w:rFonts w:eastAsia="Times New Roman" w:cs="Times New Roman"/>
          <w:color w:val="2D3B45"/>
          <w:szCs w:val="24"/>
        </w:rPr>
        <w:t xml:space="preserve"> and </w:t>
      </w:r>
      <w:r w:rsidRPr="3A5C1B94">
        <w:rPr>
          <w:rFonts w:eastAsia="Times New Roman" w:cs="Times New Roman"/>
          <w:color w:val="2D3B45"/>
          <w:szCs w:val="24"/>
        </w:rPr>
        <w:t>dress shoes are acceptable for women; blazer and tie</w:t>
      </w:r>
      <w:r>
        <w:rPr>
          <w:rFonts w:eastAsia="Times New Roman" w:cs="Times New Roman"/>
          <w:color w:val="2D3B45"/>
          <w:szCs w:val="24"/>
        </w:rPr>
        <w:t xml:space="preserve"> are optional. On Senior Design Day the team should dress </w:t>
      </w:r>
      <w:r w:rsidRPr="3A5C1B94">
        <w:rPr>
          <w:rFonts w:eastAsia="Times New Roman" w:cs="Times New Roman"/>
          <w:color w:val="2D3B45"/>
          <w:szCs w:val="24"/>
        </w:rPr>
        <w:t xml:space="preserve">as </w:t>
      </w:r>
      <w:r>
        <w:rPr>
          <w:rFonts w:eastAsia="Times New Roman" w:cs="Times New Roman"/>
          <w:color w:val="2D3B45"/>
          <w:szCs w:val="24"/>
        </w:rPr>
        <w:t xml:space="preserve">Business Professional. Team members at </w:t>
      </w:r>
      <w:r w:rsidRPr="3A5C1B94">
        <w:rPr>
          <w:rFonts w:eastAsia="Times New Roman" w:cs="Times New Roman"/>
          <w:color w:val="2D3B45"/>
          <w:szCs w:val="24"/>
        </w:rPr>
        <w:t>the</w:t>
      </w:r>
      <w:r>
        <w:rPr>
          <w:rFonts w:eastAsia="Times New Roman" w:cs="Times New Roman"/>
          <w:color w:val="2D3B45"/>
          <w:szCs w:val="24"/>
        </w:rPr>
        <w:t xml:space="preserve"> baseline should be presentable during any </w:t>
      </w:r>
      <w:r w:rsidRPr="3A5C1B94">
        <w:rPr>
          <w:rFonts w:eastAsia="Times New Roman" w:cs="Times New Roman"/>
          <w:color w:val="2D3B45"/>
          <w:szCs w:val="24"/>
        </w:rPr>
        <w:t>project event</w:t>
      </w:r>
      <w:r>
        <w:rPr>
          <w:rFonts w:eastAsia="Times New Roman" w:cs="Times New Roman"/>
          <w:color w:val="2D3B45"/>
          <w:szCs w:val="24"/>
        </w:rPr>
        <w:t xml:space="preserve">. </w:t>
      </w:r>
    </w:p>
    <w:p w:rsidRPr="005D6420" w:rsidR="008E5D9A" w:rsidP="00BA3835" w:rsidRDefault="00BA3835" w14:paraId="1DFC2EC3" w14:textId="302D611C">
      <w:pPr>
        <w:shd w:val="clear" w:color="auto" w:fill="FFFFFF" w:themeFill="background1"/>
        <w:tabs>
          <w:tab w:val="left" w:pos="4500"/>
        </w:tabs>
        <w:spacing w:before="100" w:beforeAutospacing="1" w:after="100" w:afterAutospacing="1" w:line="360" w:lineRule="auto"/>
        <w:rPr>
          <w:rFonts w:eastAsia="Times New Roman" w:cs="Times New Roman"/>
          <w:color w:val="2D3B45"/>
          <w:szCs w:val="24"/>
        </w:rPr>
      </w:pPr>
      <w:r>
        <w:rPr>
          <w:rFonts w:eastAsia="Times New Roman" w:cs="Times New Roman"/>
          <w:b/>
          <w:color w:val="2D3B45"/>
          <w:szCs w:val="24"/>
        </w:rPr>
        <w:t xml:space="preserve">                                                   </w:t>
      </w:r>
      <w:r w:rsidRPr="3058EA25" w:rsidR="008E5D9A">
        <w:rPr>
          <w:rFonts w:eastAsia="Times New Roman" w:cs="Times New Roman"/>
          <w:b/>
          <w:color w:val="2D3B45"/>
          <w:szCs w:val="24"/>
        </w:rPr>
        <w:t>Attendance Policy</w:t>
      </w:r>
      <w:r w:rsidRPr="3058EA25" w:rsidR="008E5D9A">
        <w:rPr>
          <w:rFonts w:eastAsia="Times New Roman" w:cs="Times New Roman"/>
          <w:color w:val="2D3B45"/>
          <w:szCs w:val="24"/>
        </w:rPr>
        <w:t xml:space="preserve"> </w:t>
      </w:r>
    </w:p>
    <w:p w:rsidRPr="005D6420" w:rsidR="008E5D9A" w:rsidP="008E5D9A" w:rsidRDefault="008E5D9A" w14:paraId="6E9AB006" w14:textId="53B35266">
      <w:pPr>
        <w:shd w:val="clear" w:color="auto" w:fill="FFFFFF" w:themeFill="background1"/>
        <w:spacing w:before="100" w:beforeAutospacing="1" w:after="100" w:afterAutospacing="1" w:line="360" w:lineRule="auto"/>
        <w:rPr>
          <w:rFonts w:eastAsia="Times New Roman" w:cs="Times New Roman"/>
          <w:color w:val="2D3B45"/>
          <w:szCs w:val="24"/>
        </w:rPr>
      </w:pPr>
      <w:r w:rsidRPr="00A87B5B">
        <w:rPr>
          <w:rFonts w:eastAsia="Times New Roman" w:cs="Times New Roman"/>
          <w:color w:val="2D3B45"/>
          <w:szCs w:val="24"/>
        </w:rPr>
        <w:t xml:space="preserve">The attendance policy for the team is as follows. </w:t>
      </w:r>
      <w:r w:rsidRPr="00E7285B">
        <w:rPr>
          <w:rFonts w:eastAsia="Times New Roman" w:cs="Times New Roman"/>
          <w:color w:val="2D3B45"/>
          <w:szCs w:val="24"/>
        </w:rPr>
        <w:t xml:space="preserve">Attendance for normal class falls under personal responsibility. </w:t>
      </w:r>
      <w:r w:rsidR="000E713B">
        <w:rPr>
          <w:rFonts w:eastAsia="Times New Roman" w:cs="Times New Roman"/>
          <w:color w:val="2D3B45"/>
          <w:szCs w:val="24"/>
        </w:rPr>
        <w:t xml:space="preserve">Team members are responsible for attending </w:t>
      </w:r>
      <w:r w:rsidR="00D62EC5">
        <w:rPr>
          <w:rFonts w:eastAsia="Times New Roman" w:cs="Times New Roman"/>
          <w:color w:val="2D3B45"/>
          <w:szCs w:val="24"/>
        </w:rPr>
        <w:t>g</w:t>
      </w:r>
      <w:r w:rsidR="003D669E">
        <w:rPr>
          <w:rFonts w:eastAsia="Times New Roman" w:cs="Times New Roman"/>
          <w:color w:val="2D3B45"/>
          <w:szCs w:val="24"/>
        </w:rPr>
        <w:t xml:space="preserve">eneral </w:t>
      </w:r>
      <w:r w:rsidR="00D62EC5">
        <w:rPr>
          <w:rFonts w:eastAsia="Times New Roman" w:cs="Times New Roman"/>
          <w:color w:val="2D3B45"/>
          <w:szCs w:val="24"/>
        </w:rPr>
        <w:t>m</w:t>
      </w:r>
      <w:r w:rsidR="003D669E">
        <w:rPr>
          <w:rFonts w:eastAsia="Times New Roman" w:cs="Times New Roman"/>
          <w:color w:val="2D3B45"/>
          <w:szCs w:val="24"/>
        </w:rPr>
        <w:t>eetings Tuesday’s and Thursday’s during</w:t>
      </w:r>
      <w:r>
        <w:rPr>
          <w:rFonts w:eastAsia="Times New Roman" w:cs="Times New Roman"/>
          <w:color w:val="2D3B45"/>
          <w:szCs w:val="24"/>
        </w:rPr>
        <w:t xml:space="preserve"> the </w:t>
      </w:r>
      <w:r w:rsidR="003D669E">
        <w:rPr>
          <w:rFonts w:eastAsia="Times New Roman" w:cs="Times New Roman"/>
          <w:color w:val="2D3B45"/>
          <w:szCs w:val="24"/>
        </w:rPr>
        <w:t>excess allotted lecture time.</w:t>
      </w:r>
      <w:r>
        <w:rPr>
          <w:rFonts w:eastAsia="Times New Roman" w:cs="Times New Roman"/>
          <w:color w:val="2D3B45"/>
          <w:szCs w:val="24"/>
        </w:rPr>
        <w:t xml:space="preserve"> </w:t>
      </w:r>
      <w:r w:rsidRPr="00E7285B">
        <w:rPr>
          <w:rFonts w:eastAsia="Times New Roman" w:cs="Times New Roman"/>
          <w:color w:val="2D3B45"/>
          <w:szCs w:val="24"/>
        </w:rPr>
        <w:t xml:space="preserve">If a member </w:t>
      </w:r>
      <w:bookmarkStart w:name="_Int_shFCuE7U" w:id="119"/>
      <w:r w:rsidRPr="00E7285B">
        <w:rPr>
          <w:rFonts w:eastAsia="Times New Roman" w:cs="Times New Roman"/>
          <w:color w:val="2D3B45"/>
          <w:szCs w:val="24"/>
        </w:rPr>
        <w:t>must</w:t>
      </w:r>
      <w:bookmarkEnd w:id="119"/>
      <w:r w:rsidRPr="00E7285B">
        <w:rPr>
          <w:rFonts w:eastAsia="Times New Roman" w:cs="Times New Roman"/>
          <w:color w:val="2D3B45"/>
          <w:szCs w:val="24"/>
        </w:rPr>
        <w:t xml:space="preserve"> miss either an in-class or outside group meeting, they should notify the rest of the team in the </w:t>
      </w:r>
      <w:r w:rsidRPr="3058EA25">
        <w:rPr>
          <w:rFonts w:eastAsia="Times New Roman" w:cs="Times New Roman"/>
          <w:color w:val="2D3B45"/>
          <w:szCs w:val="24"/>
        </w:rPr>
        <w:t>IMessage group chat. Additionally, if</w:t>
      </w:r>
      <w:r w:rsidRPr="35DFE985">
        <w:rPr>
          <w:rFonts w:eastAsia="Times New Roman" w:cs="Times New Roman"/>
          <w:color w:val="2D3B45"/>
          <w:szCs w:val="24"/>
        </w:rPr>
        <w:t xml:space="preserve"> a member misses </w:t>
      </w:r>
      <w:r w:rsidR="00874E3F">
        <w:rPr>
          <w:rFonts w:eastAsia="Times New Roman" w:cs="Times New Roman"/>
          <w:color w:val="2D3B45"/>
          <w:szCs w:val="24"/>
        </w:rPr>
        <w:t>3</w:t>
      </w:r>
      <w:r w:rsidRPr="35DFE985">
        <w:rPr>
          <w:rFonts w:eastAsia="Times New Roman" w:cs="Times New Roman"/>
          <w:color w:val="2D3B45"/>
          <w:szCs w:val="24"/>
        </w:rPr>
        <w:t xml:space="preserve"> scheduled team meetings throughout the semester, even with prior notice, they must provide their team with a written response regarding how future meetings can be better scheduled to suit their schedule</w:t>
      </w:r>
      <w:r w:rsidRPr="3058EA25">
        <w:rPr>
          <w:rFonts w:eastAsia="Times New Roman" w:cs="Times New Roman"/>
          <w:color w:val="2D3B45"/>
          <w:szCs w:val="24"/>
        </w:rPr>
        <w:t xml:space="preserve">. </w:t>
      </w:r>
      <w:r w:rsidR="00E45239">
        <w:rPr>
          <w:rFonts w:eastAsia="Times New Roman" w:cs="Times New Roman"/>
          <w:color w:val="2D3B45"/>
          <w:szCs w:val="24"/>
        </w:rPr>
        <w:t>Team members are expected to provide a</w:t>
      </w:r>
      <w:r w:rsidR="001D771E">
        <w:rPr>
          <w:rFonts w:eastAsia="Times New Roman" w:cs="Times New Roman"/>
          <w:color w:val="2D3B45"/>
          <w:szCs w:val="24"/>
        </w:rPr>
        <w:t>n emailed</w:t>
      </w:r>
      <w:r w:rsidR="00E45239">
        <w:rPr>
          <w:rFonts w:eastAsia="Times New Roman" w:cs="Times New Roman"/>
          <w:color w:val="2D3B45"/>
          <w:szCs w:val="24"/>
        </w:rPr>
        <w:t xml:space="preserve"> notice of concern to the absent </w:t>
      </w:r>
      <w:r w:rsidR="00FF0BE0">
        <w:rPr>
          <w:rFonts w:eastAsia="Times New Roman" w:cs="Times New Roman"/>
          <w:color w:val="2D3B45"/>
          <w:szCs w:val="24"/>
        </w:rPr>
        <w:t>member</w:t>
      </w:r>
      <w:r w:rsidR="001D771E">
        <w:rPr>
          <w:rFonts w:eastAsia="Times New Roman" w:cs="Times New Roman"/>
          <w:color w:val="2D3B45"/>
          <w:szCs w:val="24"/>
        </w:rPr>
        <w:t xml:space="preserve">. </w:t>
      </w:r>
      <w:r w:rsidRPr="3058EA25">
        <w:rPr>
          <w:rFonts w:eastAsia="Times New Roman" w:cs="Times New Roman"/>
          <w:color w:val="2D3B45"/>
          <w:szCs w:val="24"/>
        </w:rPr>
        <w:t>However,</w:t>
      </w:r>
      <w:r w:rsidRPr="35DFE985">
        <w:rPr>
          <w:rFonts w:eastAsia="Times New Roman" w:cs="Times New Roman"/>
          <w:color w:val="2D3B45"/>
          <w:szCs w:val="24"/>
        </w:rPr>
        <w:t xml:space="preserve"> if an individual misses more than </w:t>
      </w:r>
      <w:r w:rsidR="00874E3F">
        <w:rPr>
          <w:rFonts w:eastAsia="Times New Roman" w:cs="Times New Roman"/>
          <w:color w:val="2D3B45"/>
          <w:szCs w:val="24"/>
        </w:rPr>
        <w:t>3</w:t>
      </w:r>
      <w:r w:rsidRPr="35DFE985">
        <w:rPr>
          <w:rFonts w:eastAsia="Times New Roman" w:cs="Times New Roman"/>
          <w:color w:val="2D3B45"/>
          <w:szCs w:val="24"/>
        </w:rPr>
        <w:t xml:space="preserve"> team meetings without prior notice</w:t>
      </w:r>
      <w:r w:rsidR="004D08E7">
        <w:rPr>
          <w:rFonts w:eastAsia="Times New Roman" w:cs="Times New Roman"/>
          <w:color w:val="2D3B45"/>
          <w:szCs w:val="24"/>
        </w:rPr>
        <w:t xml:space="preserve">, </w:t>
      </w:r>
      <w:r w:rsidRPr="35DFE985">
        <w:rPr>
          <w:rFonts w:eastAsia="Times New Roman" w:cs="Times New Roman"/>
          <w:color w:val="2D3B45"/>
          <w:szCs w:val="24"/>
        </w:rPr>
        <w:t xml:space="preserve">external support will be sought </w:t>
      </w:r>
      <w:r w:rsidRPr="3058EA25">
        <w:rPr>
          <w:rFonts w:eastAsia="Times New Roman" w:cs="Times New Roman"/>
          <w:color w:val="2D3B45"/>
          <w:szCs w:val="24"/>
        </w:rPr>
        <w:t>through Dr. McConomy.</w:t>
      </w:r>
      <w:r w:rsidRPr="35DFE985">
        <w:rPr>
          <w:rFonts w:eastAsia="Times New Roman" w:cs="Times New Roman"/>
          <w:color w:val="2D3B45"/>
          <w:szCs w:val="24"/>
        </w:rPr>
        <w:t xml:space="preserve">  </w:t>
      </w:r>
      <w:r w:rsidRPr="00E7285B" w:rsidR="00127629">
        <w:rPr>
          <w:rFonts w:eastAsia="Times New Roman" w:cs="Times New Roman"/>
          <w:color w:val="2D3B45"/>
          <w:szCs w:val="24"/>
        </w:rPr>
        <w:t>Use of a vacation day for team assignments must be agreed by all team members. The decision to use the vacation day must be made at least 48 hours prior to the due date.</w:t>
      </w:r>
    </w:p>
    <w:p w:rsidRPr="0034689A" w:rsidR="008E5D9A" w:rsidP="007E6FEF" w:rsidRDefault="008E5D9A" w14:paraId="3F5FD76E" w14:textId="77777777">
      <w:pPr>
        <w:pStyle w:val="Heading1"/>
        <w:spacing w:line="360" w:lineRule="auto"/>
        <w:rPr>
          <w:rFonts w:eastAsia="Times New Roman" w:cs="Times New Roman"/>
          <w:color w:val="2D3B45"/>
          <w:szCs w:val="24"/>
        </w:rPr>
      </w:pPr>
      <w:bookmarkStart w:name="_Toc116051576" w:id="120"/>
      <w:r w:rsidRPr="0034689A">
        <w:rPr>
          <w:rFonts w:eastAsia="Times New Roman" w:cs="Times New Roman"/>
          <w:color w:val="2D3B45"/>
          <w:szCs w:val="24"/>
        </w:rPr>
        <w:t>Contacting Dr. McConomy</w:t>
      </w:r>
      <w:bookmarkEnd w:id="120"/>
    </w:p>
    <w:p w:rsidR="008E5D9A" w:rsidP="008E5D9A" w:rsidRDefault="008E5D9A" w14:paraId="5AD87D89" w14:textId="708B22B0">
      <w:pPr>
        <w:shd w:val="clear" w:color="auto" w:fill="FFFFFF" w:themeFill="background1"/>
        <w:spacing w:beforeAutospacing="1" w:afterAutospacing="1" w:line="360" w:lineRule="auto"/>
        <w:rPr>
          <w:rFonts w:eastAsia="Times New Roman" w:cs="Times New Roman"/>
          <w:color w:val="2D3B45"/>
          <w:szCs w:val="24"/>
        </w:rPr>
      </w:pPr>
      <w:r w:rsidRPr="300D5755">
        <w:rPr>
          <w:rFonts w:eastAsia="Times New Roman" w:cs="Times New Roman"/>
          <w:color w:val="2D3B45"/>
          <w:szCs w:val="24"/>
        </w:rPr>
        <w:t>Contact with McConomy</w:t>
      </w:r>
      <w:r w:rsidRPr="1A6604AC">
        <w:rPr>
          <w:rFonts w:eastAsia="Times New Roman" w:cs="Times New Roman"/>
          <w:color w:val="2D3B45"/>
          <w:szCs w:val="24"/>
        </w:rPr>
        <w:t>/</w:t>
      </w:r>
      <w:r w:rsidRPr="300D5755">
        <w:rPr>
          <w:rFonts w:eastAsia="Times New Roman" w:cs="Times New Roman"/>
          <w:color w:val="2D3B45"/>
          <w:szCs w:val="24"/>
        </w:rPr>
        <w:t xml:space="preserve"> </w:t>
      </w:r>
      <w:r w:rsidRPr="30642ACE">
        <w:rPr>
          <w:rFonts w:eastAsia="Times New Roman" w:cs="Times New Roman"/>
          <w:color w:val="2D3B45"/>
          <w:szCs w:val="24"/>
        </w:rPr>
        <w:t>TAs</w:t>
      </w:r>
      <w:r w:rsidRPr="2183FE5F">
        <w:rPr>
          <w:rFonts w:eastAsia="Times New Roman" w:cs="Times New Roman"/>
          <w:color w:val="2D3B45"/>
          <w:szCs w:val="24"/>
        </w:rPr>
        <w:t xml:space="preserve"> </w:t>
      </w:r>
      <w:r w:rsidRPr="300D5755">
        <w:rPr>
          <w:rFonts w:eastAsia="Times New Roman" w:cs="Times New Roman"/>
          <w:color w:val="2D3B45"/>
          <w:szCs w:val="24"/>
        </w:rPr>
        <w:t xml:space="preserve">should </w:t>
      </w:r>
      <w:r w:rsidRPr="47337F39">
        <w:rPr>
          <w:rFonts w:eastAsia="Times New Roman" w:cs="Times New Roman"/>
          <w:color w:val="2D3B45"/>
          <w:szCs w:val="24"/>
        </w:rPr>
        <w:t xml:space="preserve">be </w:t>
      </w:r>
      <w:r w:rsidRPr="7F7717B3">
        <w:rPr>
          <w:rFonts w:eastAsia="Times New Roman" w:cs="Times New Roman"/>
          <w:color w:val="2D3B45"/>
          <w:szCs w:val="24"/>
        </w:rPr>
        <w:t>made through</w:t>
      </w:r>
      <w:r w:rsidRPr="47337F39">
        <w:rPr>
          <w:rFonts w:eastAsia="Times New Roman" w:cs="Times New Roman"/>
          <w:color w:val="2D3B45"/>
          <w:szCs w:val="24"/>
        </w:rPr>
        <w:t xml:space="preserve"> </w:t>
      </w:r>
      <w:r w:rsidRPr="0DD7AB48">
        <w:rPr>
          <w:rFonts w:eastAsia="Times New Roman" w:cs="Times New Roman"/>
          <w:color w:val="2D3B45"/>
          <w:szCs w:val="24"/>
        </w:rPr>
        <w:t xml:space="preserve">email </w:t>
      </w:r>
      <w:r w:rsidRPr="3A5C1B94">
        <w:rPr>
          <w:rFonts w:eastAsia="Times New Roman" w:cs="Times New Roman"/>
          <w:color w:val="2D3B45"/>
          <w:szCs w:val="24"/>
        </w:rPr>
        <w:t>and all team members must</w:t>
      </w:r>
      <w:r w:rsidRPr="33039833">
        <w:rPr>
          <w:rFonts w:eastAsia="Times New Roman" w:cs="Times New Roman"/>
          <w:color w:val="2D3B45"/>
          <w:szCs w:val="24"/>
        </w:rPr>
        <w:t xml:space="preserve"> be </w:t>
      </w:r>
      <w:r w:rsidRPr="3A5C1B94">
        <w:rPr>
          <w:rFonts w:eastAsia="Times New Roman" w:cs="Times New Roman"/>
          <w:color w:val="2D3B45"/>
          <w:szCs w:val="24"/>
        </w:rPr>
        <w:t>copied to ensure they are notified.</w:t>
      </w:r>
      <w:r w:rsidRPr="33B9B94A">
        <w:rPr>
          <w:rFonts w:eastAsia="Times New Roman" w:cs="Times New Roman"/>
          <w:color w:val="2D3B45"/>
          <w:szCs w:val="24"/>
        </w:rPr>
        <w:t xml:space="preserve"> </w:t>
      </w:r>
      <w:r w:rsidRPr="0BD36793">
        <w:rPr>
          <w:rFonts w:eastAsia="Times New Roman" w:cs="Times New Roman"/>
          <w:color w:val="2D3B45"/>
          <w:szCs w:val="24"/>
        </w:rPr>
        <w:t xml:space="preserve">Contact should </w:t>
      </w:r>
      <w:r w:rsidRPr="300D5755">
        <w:rPr>
          <w:rFonts w:eastAsia="Times New Roman" w:cs="Times New Roman"/>
          <w:color w:val="2D3B45"/>
          <w:szCs w:val="24"/>
        </w:rPr>
        <w:t>only be made</w:t>
      </w:r>
      <w:r w:rsidRPr="300D5755" w:rsidR="00FA310E">
        <w:rPr>
          <w:rFonts w:eastAsia="Times New Roman" w:cs="Times New Roman"/>
          <w:color w:val="2D3B45"/>
          <w:szCs w:val="24"/>
        </w:rPr>
        <w:t>,</w:t>
      </w:r>
      <w:r w:rsidRPr="300D5755">
        <w:rPr>
          <w:rFonts w:eastAsia="Times New Roman" w:cs="Times New Roman"/>
          <w:color w:val="2D3B45"/>
          <w:szCs w:val="24"/>
        </w:rPr>
        <w:t xml:space="preserve"> </w:t>
      </w:r>
      <w:r w:rsidRPr="7E969368">
        <w:rPr>
          <w:rFonts w:eastAsia="Times New Roman" w:cs="Times New Roman"/>
          <w:color w:val="2D3B45"/>
          <w:szCs w:val="24"/>
        </w:rPr>
        <w:t xml:space="preserve">when </w:t>
      </w:r>
      <w:r w:rsidRPr="37B6BDBC">
        <w:rPr>
          <w:rFonts w:eastAsia="Times New Roman" w:cs="Times New Roman"/>
          <w:color w:val="2D3B45"/>
          <w:szCs w:val="24"/>
        </w:rPr>
        <w:t>necessary</w:t>
      </w:r>
      <w:r w:rsidRPr="161436ED">
        <w:rPr>
          <w:rFonts w:eastAsia="Times New Roman" w:cs="Times New Roman"/>
          <w:color w:val="2D3B45"/>
          <w:szCs w:val="24"/>
        </w:rPr>
        <w:t>,</w:t>
      </w:r>
      <w:r w:rsidRPr="37B6BDBC">
        <w:rPr>
          <w:rFonts w:eastAsia="Times New Roman" w:cs="Times New Roman"/>
          <w:color w:val="2D3B45"/>
          <w:szCs w:val="24"/>
        </w:rPr>
        <w:t xml:space="preserve"> situations</w:t>
      </w:r>
      <w:r w:rsidRPr="0436F020">
        <w:rPr>
          <w:rFonts w:eastAsia="Times New Roman" w:cs="Times New Roman"/>
          <w:color w:val="2D3B45"/>
          <w:szCs w:val="24"/>
        </w:rPr>
        <w:t xml:space="preserve"> that may apply:</w:t>
      </w:r>
    </w:p>
    <w:p w:rsidR="008E5D9A" w:rsidP="008E5D9A" w:rsidRDefault="008E5D9A" w14:paraId="3E54E429" w14:textId="77777777">
      <w:pPr>
        <w:pStyle w:val="ListParagraph"/>
        <w:numPr>
          <w:ilvl w:val="1"/>
          <w:numId w:val="27"/>
        </w:numPr>
        <w:shd w:val="clear" w:color="auto" w:fill="FFFFFF" w:themeFill="background1"/>
        <w:spacing w:beforeAutospacing="1" w:after="160" w:afterAutospacing="1" w:line="360" w:lineRule="auto"/>
        <w:rPr>
          <w:rFonts w:eastAsiaTheme="minorEastAsia"/>
          <w:color w:val="2D3B45"/>
          <w:szCs w:val="24"/>
        </w:rPr>
      </w:pPr>
      <w:r w:rsidRPr="3AEA31CF">
        <w:rPr>
          <w:rFonts w:eastAsia="Times New Roman" w:cs="Times New Roman"/>
          <w:color w:val="2D3B45"/>
          <w:szCs w:val="24"/>
        </w:rPr>
        <w:t>Sponsor is currently unavailable or has given no response for an extended period inhibiting the progress of the group.</w:t>
      </w:r>
    </w:p>
    <w:p w:rsidRPr="00090B50" w:rsidR="004C4D32" w:rsidP="004C4D32" w:rsidRDefault="008E5D9A" w14:paraId="5571882B" w14:textId="5DF00402">
      <w:pPr>
        <w:pStyle w:val="ListParagraph"/>
        <w:numPr>
          <w:ilvl w:val="1"/>
          <w:numId w:val="27"/>
        </w:numPr>
        <w:shd w:val="clear" w:color="auto" w:fill="FFFFFF" w:themeFill="background1"/>
        <w:spacing w:beforeAutospacing="1" w:after="160" w:afterAutospacing="1" w:line="360" w:lineRule="auto"/>
        <w:rPr>
          <w:ins w:author="Rafael Meza" w:date="2023-01-12T17:11:00Z" w:id="121"/>
          <w:color w:val="2D3B45"/>
          <w:szCs w:val="24"/>
        </w:rPr>
      </w:pPr>
      <w:r w:rsidRPr="2F1A9BB7">
        <w:rPr>
          <w:rFonts w:eastAsia="Times New Roman" w:cs="Times New Roman"/>
          <w:color w:val="2D3B45"/>
          <w:szCs w:val="24"/>
        </w:rPr>
        <w:t xml:space="preserve">Problems </w:t>
      </w:r>
      <w:r w:rsidRPr="6B688203">
        <w:rPr>
          <w:rFonts w:eastAsia="Times New Roman" w:cs="Times New Roman"/>
          <w:color w:val="2D3B45"/>
          <w:szCs w:val="24"/>
        </w:rPr>
        <w:t>among group</w:t>
      </w:r>
      <w:r w:rsidRPr="60CD4552">
        <w:rPr>
          <w:rFonts w:eastAsia="Times New Roman" w:cs="Times New Roman"/>
          <w:color w:val="2D3B45"/>
          <w:szCs w:val="24"/>
        </w:rPr>
        <w:t xml:space="preserve"> </w:t>
      </w:r>
      <w:r w:rsidRPr="1910DDCD">
        <w:rPr>
          <w:rFonts w:eastAsia="Times New Roman" w:cs="Times New Roman"/>
          <w:color w:val="2D3B45"/>
          <w:szCs w:val="24"/>
        </w:rPr>
        <w:t xml:space="preserve">members that </w:t>
      </w:r>
      <w:r w:rsidRPr="11ACAA66">
        <w:rPr>
          <w:rFonts w:eastAsia="Times New Roman" w:cs="Times New Roman"/>
          <w:color w:val="2D3B45"/>
          <w:szCs w:val="24"/>
        </w:rPr>
        <w:t xml:space="preserve">the group has </w:t>
      </w:r>
      <w:r w:rsidRPr="49F042E0">
        <w:rPr>
          <w:rFonts w:eastAsia="Times New Roman" w:cs="Times New Roman"/>
          <w:color w:val="2D3B45"/>
          <w:szCs w:val="24"/>
        </w:rPr>
        <w:t xml:space="preserve">been unable </w:t>
      </w:r>
      <w:r w:rsidRPr="4D274C2A">
        <w:rPr>
          <w:rFonts w:eastAsia="Times New Roman" w:cs="Times New Roman"/>
          <w:color w:val="2D3B45"/>
          <w:szCs w:val="24"/>
        </w:rPr>
        <w:t xml:space="preserve">to </w:t>
      </w:r>
      <w:r w:rsidRPr="695A25B9">
        <w:rPr>
          <w:rFonts w:eastAsia="Times New Roman" w:cs="Times New Roman"/>
          <w:color w:val="2D3B45"/>
          <w:szCs w:val="24"/>
        </w:rPr>
        <w:t>resolve</w:t>
      </w:r>
      <w:r w:rsidRPr="3A5C1B94">
        <w:rPr>
          <w:rFonts w:eastAsia="Times New Roman" w:cs="Times New Roman"/>
          <w:color w:val="2D3B45"/>
          <w:szCs w:val="24"/>
        </w:rPr>
        <w:t xml:space="preserve"> even after discussion.</w:t>
      </w:r>
    </w:p>
    <w:p w:rsidR="004C4D32" w:rsidP="004C4D32" w:rsidRDefault="004C4D32" w14:paraId="42450B7C" w14:textId="20C42B9D">
      <w:pPr>
        <w:shd w:val="clear" w:color="auto" w:fill="FFFFFF" w:themeFill="background1"/>
        <w:spacing w:beforeAutospacing="1" w:after="160" w:afterAutospacing="1" w:line="360" w:lineRule="auto"/>
        <w:ind w:firstLine="0"/>
        <w:jc w:val="center"/>
        <w:rPr>
          <w:ins w:author="Rafael Meza" w:date="2023-01-12T17:11:00Z" w:id="122"/>
          <w:b/>
          <w:bCs/>
          <w:color w:val="2D3B45"/>
          <w:szCs w:val="24"/>
        </w:rPr>
      </w:pPr>
      <w:ins w:author="Rafael Meza" w:date="2023-01-12T17:11:00Z" w:id="123">
        <w:r w:rsidRPr="004C4D32">
          <w:rPr>
            <w:b/>
            <w:bCs/>
            <w:color w:val="2D3B45"/>
            <w:szCs w:val="24"/>
          </w:rPr>
          <w:t>Purchasing</w:t>
        </w:r>
      </w:ins>
    </w:p>
    <w:p w:rsidRPr="004C4D32" w:rsidR="004C4D32" w:rsidP="004C4D32" w:rsidRDefault="004C4D32" w14:paraId="1723D6F1" w14:textId="2A50F5FB">
      <w:pPr>
        <w:shd w:val="clear" w:color="auto" w:fill="FFFFFF" w:themeFill="background1"/>
        <w:spacing w:beforeAutospacing="1" w:after="160" w:afterAutospacing="1" w:line="360" w:lineRule="auto"/>
        <w:ind w:firstLine="0"/>
        <w:jc w:val="center"/>
        <w:rPr>
          <w:ins w:author="Rafael Meza" w:date="2023-01-12T17:11:00Z" w:id="124"/>
          <w:color w:val="2D3B45"/>
          <w:szCs w:val="24"/>
          <w:rPrChange w:author="Rafael Meza" w:date="2023-01-12T17:11:00Z" w:id="125">
            <w:rPr>
              <w:ins w:author="Rafael Meza" w:date="2023-01-12T17:11:00Z" w:id="126"/>
              <w:b/>
              <w:bCs/>
              <w:color w:val="2D3B45"/>
              <w:szCs w:val="24"/>
            </w:rPr>
          </w:rPrChange>
        </w:rPr>
      </w:pPr>
      <w:ins w:author="Rafael Meza" w:date="2023-01-12T17:11:00Z" w:id="127">
        <w:r>
          <w:rPr>
            <w:color w:val="2D3B45"/>
            <w:szCs w:val="24"/>
          </w:rPr>
          <w:t>Purchase orders for this project shall be handled by</w:t>
        </w:r>
      </w:ins>
      <w:ins w:author="Rafael Meza" w:date="2023-01-12T17:13:00Z" w:id="128">
        <w:r w:rsidR="0050776B">
          <w:rPr>
            <w:color w:val="2D3B45"/>
            <w:szCs w:val="24"/>
          </w:rPr>
          <w:t xml:space="preserve"> the entire team with guidance from Dr. Oates on larger purchases. Team members are expected to voice their opinion to reach consensus before </w:t>
        </w:r>
      </w:ins>
      <w:ins w:author="Rafael Meza" w:date="2023-01-12T17:14:00Z" w:id="129">
        <w:r w:rsidR="0019035B">
          <w:rPr>
            <w:color w:val="2D3B45"/>
            <w:szCs w:val="24"/>
          </w:rPr>
          <w:t xml:space="preserve">spending money from the budget. By submitting an order </w:t>
        </w:r>
        <w:r w:rsidR="00745774">
          <w:rPr>
            <w:color w:val="2D3B45"/>
            <w:szCs w:val="24"/>
          </w:rPr>
          <w:t xml:space="preserve">all members have agreed and are responsible for </w:t>
        </w:r>
        <w:r w:rsidR="00346E65">
          <w:rPr>
            <w:color w:val="2D3B45"/>
            <w:szCs w:val="24"/>
          </w:rPr>
          <w:t>the product</w:t>
        </w:r>
        <w:r w:rsidR="00DF70B0">
          <w:rPr>
            <w:color w:val="2D3B45"/>
            <w:szCs w:val="24"/>
          </w:rPr>
          <w:t xml:space="preserve">. </w:t>
        </w:r>
      </w:ins>
      <w:ins w:author="Rafael Meza" w:date="2023-01-12T17:20:00Z" w:id="130">
        <w:r w:rsidR="005C7BC4">
          <w:rPr>
            <w:color w:val="2D3B45"/>
            <w:szCs w:val="24"/>
          </w:rPr>
          <w:t>Cameron Barnes will be responsible for communica</w:t>
        </w:r>
      </w:ins>
      <w:ins w:author="Rafael Meza" w:date="2023-01-12T17:21:00Z" w:id="131">
        <w:r w:rsidR="005C7BC4">
          <w:rPr>
            <w:color w:val="2D3B45"/>
            <w:szCs w:val="24"/>
          </w:rPr>
          <w:t>ting with Pro Hruda</w:t>
        </w:r>
        <w:r w:rsidR="00EE676D">
          <w:rPr>
            <w:color w:val="2D3B45"/>
            <w:szCs w:val="24"/>
          </w:rPr>
          <w:t xml:space="preserve"> for </w:t>
        </w:r>
        <w:r w:rsidR="00FE12FF">
          <w:rPr>
            <w:color w:val="2D3B45"/>
            <w:szCs w:val="24"/>
          </w:rPr>
          <w:t xml:space="preserve">purchasing orders. </w:t>
        </w:r>
      </w:ins>
      <w:ins w:author="Rafael Meza" w:date="2023-01-12T17:22:00Z" w:id="132">
        <w:r w:rsidR="00FE1DBB">
          <w:rPr>
            <w:color w:val="2D3B45"/>
            <w:szCs w:val="24"/>
          </w:rPr>
          <w:t xml:space="preserve">In case </w:t>
        </w:r>
      </w:ins>
      <w:ins w:author="Rafael Meza" w:date="2023-01-12T17:23:00Z" w:id="133">
        <w:r w:rsidR="000F3F94">
          <w:rPr>
            <w:color w:val="2D3B45"/>
            <w:szCs w:val="24"/>
          </w:rPr>
          <w:t xml:space="preserve">the project exceeds the current limit of the budget, the team agrees to track total </w:t>
        </w:r>
        <w:r w:rsidR="0024636F">
          <w:rPr>
            <w:color w:val="2D3B45"/>
            <w:szCs w:val="24"/>
          </w:rPr>
          <w:t xml:space="preserve">personal </w:t>
        </w:r>
      </w:ins>
      <w:ins w:author="Rafael Meza" w:date="2023-01-12T17:24:00Z" w:id="134">
        <w:r w:rsidR="00C23F20">
          <w:rPr>
            <w:color w:val="2D3B45"/>
            <w:szCs w:val="24"/>
          </w:rPr>
          <w:t xml:space="preserve">spending for the project </w:t>
        </w:r>
      </w:ins>
      <w:ins w:author="Rafael Meza" w:date="2023-01-12T17:25:00Z" w:id="135">
        <w:r w:rsidR="009452B4">
          <w:rPr>
            <w:color w:val="2D3B45"/>
            <w:szCs w:val="24"/>
          </w:rPr>
          <w:t xml:space="preserve">and split the </w:t>
        </w:r>
        <w:r w:rsidR="007079E5">
          <w:rPr>
            <w:color w:val="2D3B45"/>
            <w:szCs w:val="24"/>
          </w:rPr>
          <w:t>incurred costs between all five group members.</w:t>
        </w:r>
      </w:ins>
    </w:p>
    <w:p w:rsidRPr="004C4D32" w:rsidR="004C4D32" w:rsidRDefault="004C4D32" w14:paraId="425DED3D" w14:textId="77777777">
      <w:pPr>
        <w:shd w:val="clear" w:color="auto" w:fill="FFFFFF" w:themeFill="background1"/>
        <w:spacing w:beforeAutospacing="1" w:after="160" w:afterAutospacing="1" w:line="360" w:lineRule="auto"/>
        <w:ind w:firstLine="0"/>
        <w:jc w:val="center"/>
        <w:rPr>
          <w:b/>
          <w:bCs/>
          <w:color w:val="2D3B45"/>
          <w:szCs w:val="24"/>
          <w:rPrChange w:author="Rafael Meza" w:date="2023-01-12T17:11:00Z" w:id="136">
            <w:rPr/>
          </w:rPrChange>
        </w:rPr>
        <w:pPrChange w:author="Rafael Meza" w:date="2023-01-12T17:11:00Z" w:id="137">
          <w:pPr>
            <w:pStyle w:val="ListParagraph"/>
            <w:numPr>
              <w:ilvl w:val="1"/>
              <w:numId w:val="27"/>
            </w:numPr>
            <w:shd w:val="clear" w:color="auto" w:fill="FFFFFF" w:themeFill="background1"/>
            <w:tabs>
              <w:tab w:val="num" w:pos="1440"/>
            </w:tabs>
            <w:spacing w:beforeAutospacing="1" w:after="160" w:afterAutospacing="1" w:line="360" w:lineRule="auto"/>
            <w:ind w:left="1440" w:hanging="360"/>
          </w:pPr>
        </w:pPrChange>
      </w:pPr>
    </w:p>
    <w:p w:rsidR="008E5D9A" w:rsidP="007E6FEF" w:rsidRDefault="008E5D9A" w14:paraId="7A2BDA12" w14:textId="71DA0EAA">
      <w:pPr>
        <w:shd w:val="clear" w:color="auto" w:fill="FFFFFF" w:themeFill="background1"/>
        <w:spacing w:beforeAutospacing="1" w:afterAutospacing="1" w:line="360" w:lineRule="auto"/>
        <w:ind w:firstLine="0"/>
        <w:jc w:val="center"/>
        <w:rPr>
          <w:rFonts w:eastAsia="Times New Roman" w:cs="Times New Roman"/>
          <w:b/>
          <w:color w:val="2D3B45"/>
          <w:szCs w:val="24"/>
          <w:highlight w:val="yellow"/>
        </w:rPr>
      </w:pPr>
      <w:r w:rsidRPr="35DFE985">
        <w:rPr>
          <w:rFonts w:eastAsia="Times New Roman" w:cs="Times New Roman"/>
          <w:b/>
          <w:bCs/>
          <w:color w:val="2D3B45"/>
          <w:szCs w:val="24"/>
        </w:rPr>
        <w:t>Amendments</w:t>
      </w:r>
    </w:p>
    <w:p w:rsidR="008E5D9A" w:rsidP="008E5D9A" w:rsidRDefault="008E5D9A" w14:paraId="7F59E5C9" w14:textId="77777777">
      <w:pPr>
        <w:shd w:val="clear" w:color="auto" w:fill="FFFFFF" w:themeFill="background1"/>
        <w:spacing w:beforeAutospacing="1" w:afterAutospacing="1" w:line="360" w:lineRule="auto"/>
        <w:ind w:left="375"/>
        <w:rPr>
          <w:rFonts w:eastAsia="Times New Roman" w:cs="Times New Roman"/>
          <w:color w:val="2D3B45"/>
          <w:szCs w:val="24"/>
        </w:rPr>
      </w:pPr>
      <w:r w:rsidRPr="7BD6A893">
        <w:rPr>
          <w:rFonts w:eastAsia="Times New Roman" w:cs="Times New Roman"/>
          <w:color w:val="2D3B45"/>
          <w:szCs w:val="24"/>
        </w:rPr>
        <w:t xml:space="preserve">This document can be </w:t>
      </w:r>
      <w:r w:rsidRPr="0244792B">
        <w:rPr>
          <w:rFonts w:eastAsia="Times New Roman" w:cs="Times New Roman"/>
          <w:color w:val="2D3B45"/>
          <w:szCs w:val="24"/>
        </w:rPr>
        <w:t>amended</w:t>
      </w:r>
      <w:r w:rsidRPr="7BD6A893">
        <w:rPr>
          <w:rFonts w:eastAsia="Times New Roman" w:cs="Times New Roman"/>
          <w:color w:val="2D3B45"/>
          <w:szCs w:val="24"/>
        </w:rPr>
        <w:t xml:space="preserve"> at any point </w:t>
      </w:r>
      <w:r w:rsidRPr="7DF57666">
        <w:rPr>
          <w:rFonts w:eastAsia="Times New Roman" w:cs="Times New Roman"/>
          <w:color w:val="2D3B45"/>
          <w:szCs w:val="24"/>
        </w:rPr>
        <w:t xml:space="preserve">during the project duration with </w:t>
      </w:r>
      <w:r w:rsidRPr="769142FF">
        <w:rPr>
          <w:rFonts w:eastAsia="Times New Roman" w:cs="Times New Roman"/>
          <w:color w:val="2D3B45"/>
          <w:szCs w:val="24"/>
        </w:rPr>
        <w:t>unanimous agreement of the team</w:t>
      </w:r>
      <w:r w:rsidRPr="7F25AB4A">
        <w:rPr>
          <w:rFonts w:eastAsia="Times New Roman" w:cs="Times New Roman"/>
          <w:color w:val="2D3B45"/>
          <w:szCs w:val="24"/>
        </w:rPr>
        <w:t xml:space="preserve">. </w:t>
      </w:r>
      <w:r w:rsidRPr="5065140A">
        <w:rPr>
          <w:rFonts w:eastAsia="Times New Roman" w:cs="Times New Roman"/>
          <w:color w:val="2D3B45"/>
          <w:szCs w:val="24"/>
        </w:rPr>
        <w:t>The amendment</w:t>
      </w:r>
      <w:r w:rsidRPr="7F25AB4A">
        <w:rPr>
          <w:rFonts w:eastAsia="Times New Roman" w:cs="Times New Roman"/>
          <w:color w:val="2D3B45"/>
          <w:szCs w:val="24"/>
        </w:rPr>
        <w:t xml:space="preserve"> must be clearly communicated and</w:t>
      </w:r>
      <w:r w:rsidRPr="769142FF">
        <w:rPr>
          <w:rFonts w:eastAsia="Times New Roman" w:cs="Times New Roman"/>
          <w:color w:val="2D3B45"/>
          <w:szCs w:val="24"/>
        </w:rPr>
        <w:t xml:space="preserve"> </w:t>
      </w:r>
      <w:r w:rsidRPr="5DD2AEF4">
        <w:rPr>
          <w:rFonts w:eastAsia="Times New Roman" w:cs="Times New Roman"/>
          <w:color w:val="2D3B45"/>
          <w:szCs w:val="24"/>
        </w:rPr>
        <w:t xml:space="preserve">understood </w:t>
      </w:r>
      <w:r w:rsidRPr="132894CF">
        <w:rPr>
          <w:rFonts w:eastAsia="Times New Roman" w:cs="Times New Roman"/>
          <w:color w:val="2D3B45"/>
          <w:szCs w:val="24"/>
        </w:rPr>
        <w:t xml:space="preserve">by all members. </w:t>
      </w:r>
      <w:r w:rsidRPr="2B51208C">
        <w:rPr>
          <w:rFonts w:eastAsia="Times New Roman" w:cs="Times New Roman"/>
          <w:color w:val="2D3B45"/>
          <w:szCs w:val="24"/>
        </w:rPr>
        <w:t xml:space="preserve">There is no need to </w:t>
      </w:r>
      <w:r w:rsidRPr="07BA1396">
        <w:rPr>
          <w:rFonts w:eastAsia="Times New Roman" w:cs="Times New Roman"/>
          <w:color w:val="2D3B45"/>
          <w:szCs w:val="24"/>
        </w:rPr>
        <w:t xml:space="preserve">resign </w:t>
      </w:r>
      <w:r w:rsidRPr="25159A25">
        <w:rPr>
          <w:rFonts w:eastAsia="Times New Roman" w:cs="Times New Roman"/>
          <w:color w:val="2D3B45"/>
          <w:szCs w:val="24"/>
        </w:rPr>
        <w:t>the document</w:t>
      </w:r>
      <w:r w:rsidRPr="2442559D">
        <w:rPr>
          <w:rFonts w:eastAsia="Times New Roman" w:cs="Times New Roman"/>
          <w:color w:val="2D3B45"/>
          <w:szCs w:val="24"/>
        </w:rPr>
        <w:t xml:space="preserve"> </w:t>
      </w:r>
      <w:r w:rsidRPr="300D5755">
        <w:rPr>
          <w:rFonts w:eastAsia="Times New Roman" w:cs="Times New Roman"/>
          <w:color w:val="2D3B45"/>
          <w:szCs w:val="24"/>
        </w:rPr>
        <w:t xml:space="preserve">if a change is made. </w:t>
      </w:r>
    </w:p>
    <w:p w:rsidR="008C2D46" w:rsidP="008E5D9A" w:rsidRDefault="008C2D46" w14:paraId="1BDBBC6D" w14:textId="77777777">
      <w:pPr>
        <w:shd w:val="clear" w:color="auto" w:fill="FFFFFF" w:themeFill="background1"/>
        <w:spacing w:beforeAutospacing="1" w:afterAutospacing="1" w:line="360" w:lineRule="auto"/>
        <w:ind w:left="375"/>
        <w:rPr>
          <w:rFonts w:eastAsia="Times New Roman" w:cs="Times New Roman"/>
          <w:color w:val="2D3B45"/>
          <w:szCs w:val="24"/>
        </w:rPr>
      </w:pPr>
    </w:p>
    <w:p w:rsidR="008E5D9A" w:rsidP="008E5D9A" w:rsidRDefault="008E5D9A" w14:paraId="36D15CF6" w14:textId="77777777">
      <w:pPr>
        <w:pStyle w:val="Heading1"/>
        <w:rPr>
          <w:rFonts w:eastAsia="Times New Roman" w:cs="Times New Roman"/>
          <w:b w:val="0"/>
          <w:szCs w:val="24"/>
          <w:highlight w:val="yellow"/>
        </w:rPr>
      </w:pPr>
      <w:bookmarkStart w:name="_Toc116051577" w:id="138"/>
      <w:r w:rsidRPr="35DFE985">
        <w:rPr>
          <w:rFonts w:eastAsia="Times New Roman" w:cs="Times New Roman"/>
          <w:szCs w:val="24"/>
        </w:rPr>
        <w:t>Statement of Understanding</w:t>
      </w:r>
      <w:bookmarkEnd w:id="138"/>
      <w:r w:rsidRPr="3D802779">
        <w:rPr>
          <w:rFonts w:eastAsia="Times New Roman" w:cs="Times New Roman"/>
          <w:szCs w:val="24"/>
        </w:rPr>
        <w:t xml:space="preserve"> </w:t>
      </w:r>
    </w:p>
    <w:p w:rsidR="008E5D9A" w:rsidP="008E5D9A" w:rsidRDefault="008E5D9A" w14:paraId="18E81679" w14:textId="77777777">
      <w:r w:rsidRPr="35DFE985">
        <w:rPr>
          <w:rFonts w:eastAsia="Times New Roman" w:cs="Times New Roman"/>
          <w:szCs w:val="24"/>
        </w:rPr>
        <w:t>By signing you agree to the entire document and will uphold all that is said above.</w:t>
      </w:r>
    </w:p>
    <w:p w:rsidR="00C66D6A" w:rsidP="008E5D9A" w:rsidRDefault="00C66D6A" w14:paraId="77BCCBA8" w14:textId="77777777">
      <w:pPr>
        <w:ind w:left="720"/>
        <w:rPr>
          <w:rFonts w:eastAsia="Times New Roman" w:cs="Times New Roman"/>
          <w:szCs w:val="24"/>
        </w:rPr>
        <w:sectPr w:rsidR="00C66D6A" w:rsidSect="00103904">
          <w:footerReference w:type="default" r:id="rId34"/>
          <w:type w:val="continuous"/>
          <w:pgSz w:w="12240" w:h="15840" w:orient="portrait"/>
          <w:pgMar w:top="1440" w:right="1440" w:bottom="1440" w:left="1440" w:header="720" w:footer="720" w:gutter="0"/>
          <w:pgNumType w:start="1"/>
          <w:cols w:space="720"/>
          <w:docGrid w:linePitch="360"/>
        </w:sectPr>
      </w:pPr>
    </w:p>
    <w:p w:rsidR="00C66D6A" w:rsidP="009118C1" w:rsidRDefault="008E5D9A" w14:paraId="54F094B0" w14:textId="113E1E3C">
      <w:pPr>
        <w:ind w:left="720"/>
        <w:rPr>
          <w:noProof/>
        </w:rPr>
      </w:pPr>
      <w:r w:rsidRPr="35DFE985">
        <w:rPr>
          <w:rFonts w:eastAsia="Times New Roman" w:cs="Times New Roman"/>
          <w:szCs w:val="24"/>
        </w:rPr>
        <w:t>Signatures:</w:t>
      </w:r>
      <w:r w:rsidRPr="00C66D6A" w:rsidR="00C66D6A">
        <w:rPr>
          <w:noProof/>
        </w:rPr>
        <w:t xml:space="preserve"> </w:t>
      </w:r>
      <w:r w:rsidR="00F32342">
        <w:rPr>
          <w:noProof/>
        </w:rPr>
        <w:tab/>
      </w:r>
      <w:r w:rsidR="00F32342">
        <w:rPr>
          <w:noProof/>
        </w:rPr>
        <w:tab/>
      </w:r>
      <w:r w:rsidR="00F32342">
        <w:rPr>
          <w:noProof/>
        </w:rPr>
        <w:tab/>
      </w:r>
    </w:p>
    <w:p w:rsidRPr="009118C1" w:rsidR="009118C1" w:rsidP="009118C1" w:rsidRDefault="009118C1" w14:paraId="74182600" w14:textId="3EC9A7C1">
      <w:pPr>
        <w:ind w:firstLine="0"/>
        <w:rPr>
          <w:noProof/>
        </w:rPr>
      </w:pPr>
      <w:r>
        <w:rPr>
          <w:noProof/>
        </w:rPr>
        <mc:AlternateContent>
          <mc:Choice Requires="wpg">
            <w:drawing>
              <wp:inline distT="0" distB="0" distL="0" distR="0" wp14:anchorId="78B026C4" wp14:editId="18CC25EA">
                <wp:extent cx="1098550" cy="398780"/>
                <wp:effectExtent l="38100" t="38100" r="0" b="39370"/>
                <wp:docPr id="1" name="Group 1"/>
                <wp:cNvGraphicFramePr/>
                <a:graphic xmlns:a="http://schemas.openxmlformats.org/drawingml/2006/main">
                  <a:graphicData uri="http://schemas.microsoft.com/office/word/2010/wordprocessingGroup">
                    <wpg:wgp>
                      <wpg:cNvGrpSpPr/>
                      <wpg:grpSpPr>
                        <a:xfrm>
                          <a:off x="0" y="0"/>
                          <a:ext cx="1098550" cy="398780"/>
                          <a:chOff x="0" y="0"/>
                          <a:chExt cx="1924211" cy="698320"/>
                        </a:xfrm>
                      </wpg:grpSpPr>
                      <w14:contentPart bwMode="auto" r:id="rId35">
                        <w14:nvContentPartPr>
                          <w14:cNvPr id="3" name="Ink 3"/>
                          <w14:cNvContentPartPr/>
                        </w14:nvContentPartPr>
                        <w14:xfrm>
                          <a:off x="1918552" y="225221"/>
                          <a:ext cx="5659" cy="3773"/>
                        </w14:xfrm>
                      </w14:contentPart>
                      <w14:contentPart bwMode="auto" r:id="rId36">
                        <w14:nvContentPartPr>
                          <w14:cNvPr id="4" name="Ink 4"/>
                          <w14:cNvContentPartPr/>
                        </w14:nvContentPartPr>
                        <w14:xfrm>
                          <a:off x="0" y="0"/>
                          <a:ext cx="1502691" cy="698320"/>
                        </w14:xfrm>
                      </w14:contentPart>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a16="http://schemas.microsoft.com/office/drawing/2014/main">
            <w:pict w14:anchorId="5F51F18D">
              <v:group id="Group 1" style="width:86.5pt;height:31.4pt;mso-position-horizontal-relative:char;mso-position-vertical-relative:line" coordsize="19242,6983" o:spid="_x0000_s1026" w14:anchorId="5F4082A4"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left:19117;top:2187;width:193;height:1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">
                  <v:imagedata o:title="" r:id="rId37"/>
                </v:shape>
                <v:shape id="Ink 4" style="position:absolute;left:-75;top:-75;width:15177;height:713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">
                  <v:imagedata o:title="" r:id="rId38"/>
                </v:shape>
                <w10:anchorlock/>
              </v:group>
            </w:pict>
          </mc:Fallback>
        </mc:AlternateContent>
      </w:r>
      <w:r>
        <w:t>________________________</w:t>
      </w:r>
    </w:p>
    <w:p w:rsidR="00C66D6A" w:rsidP="00C66D6A" w:rsidRDefault="00C66D6A" w14:paraId="07F9BCDC" w14:textId="77777777">
      <w:pPr>
        <w:pStyle w:val="NoSpacing"/>
      </w:pPr>
      <w:r>
        <w:rPr>
          <w:noProof/>
        </w:rPr>
        <w:drawing>
          <wp:inline distT="0" distB="0" distL="0" distR="0" wp14:anchorId="42306F77" wp14:editId="5730F209">
            <wp:extent cx="1617980" cy="4191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39" cstate="print">
                      <a:extLst>
                        <a:ext uri="{28A0092B-C50C-407E-A947-70E740481C1C}">
                          <a14:useLocalDpi xmlns:a14="http://schemas.microsoft.com/office/drawing/2010/main" val="0"/>
                        </a:ext>
                      </a:extLst>
                    </a:blip>
                    <a:srcRect l="7611" t="33598" b="32791"/>
                    <a:stretch/>
                  </pic:blipFill>
                  <pic:spPr bwMode="auto">
                    <a:xfrm>
                      <a:off x="0" y="0"/>
                      <a:ext cx="1618109" cy="419133"/>
                    </a:xfrm>
                    <a:prstGeom prst="rect">
                      <a:avLst/>
                    </a:prstGeom>
                    <a:ln>
                      <a:noFill/>
                    </a:ln>
                    <a:extLst>
                      <a:ext uri="{53640926-AAD7-44D8-BBD7-CCE9431645EC}">
                        <a14:shadowObscured xmlns:a14="http://schemas.microsoft.com/office/drawing/2010/main"/>
                      </a:ext>
                    </a:extLst>
                  </pic:spPr>
                </pic:pic>
              </a:graphicData>
            </a:graphic>
          </wp:inline>
        </w:drawing>
      </w:r>
    </w:p>
    <w:p w:rsidR="00C66D6A" w:rsidP="00C66D6A" w:rsidRDefault="00C66D6A" w14:paraId="12CEF6E0" w14:textId="136407C9">
      <w:pPr>
        <w:pStyle w:val="NoSpacing"/>
      </w:pPr>
      <w:r>
        <w:t>__________________________</w:t>
      </w:r>
      <w:r w:rsidR="00877533">
        <w:t>_</w:t>
      </w:r>
      <w:r>
        <w:t xml:space="preserve">                                                                              </w:t>
      </w:r>
    </w:p>
    <w:p w:rsidR="00C66D6A" w:rsidP="00C66D6A" w:rsidRDefault="00C66D6A" w14:paraId="28E1B6A2" w14:textId="77777777">
      <w:pPr>
        <w:pStyle w:val="NoSpacing"/>
        <w:rPr>
          <w:rFonts w:ascii="Calibri" w:hAnsi="Calibri"/>
        </w:rPr>
      </w:pPr>
    </w:p>
    <w:p w:rsidRPr="00C66D6A" w:rsidR="008E5D9A" w:rsidP="00C66D6A" w:rsidRDefault="00C66D6A" w14:paraId="1AB2CFEA" w14:textId="33FD3196">
      <w:pPr>
        <w:pStyle w:val="NoSpacing"/>
        <w:rPr>
          <w:rFonts w:ascii="Calibri" w:hAnsi="Calibri"/>
        </w:rPr>
      </w:pPr>
      <w:r>
        <w:rPr>
          <w:noProof/>
        </w:rPr>
        <w:drawing>
          <wp:inline distT="0" distB="0" distL="0" distR="0" wp14:anchorId="0BC219E4" wp14:editId="3067F268">
            <wp:extent cx="160020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600200" cy="438150"/>
                    </a:xfrm>
                    <a:prstGeom prst="rect">
                      <a:avLst/>
                    </a:prstGeom>
                  </pic:spPr>
                </pic:pic>
              </a:graphicData>
            </a:graphic>
          </wp:inline>
        </w:drawing>
      </w:r>
      <w:r>
        <w:t xml:space="preserve">___________________________                                                            </w:t>
      </w:r>
    </w:p>
    <w:p w:rsidRPr="005A0FD4" w:rsidR="00F32342" w:rsidP="00F32342" w:rsidRDefault="00F32342" w14:paraId="282114F5" w14:textId="494CB376">
      <w:pPr>
        <w:pStyle w:val="NoSpacing"/>
        <w:ind w:firstLine="720"/>
        <w:rPr>
          <w:rFonts w:ascii="Times New Roman" w:hAnsi="Times New Roman" w:cs="Times New Roman"/>
          <w:sz w:val="24"/>
          <w:szCs w:val="24"/>
        </w:rPr>
      </w:pPr>
      <w:r>
        <w:t xml:space="preserve">             </w:t>
      </w:r>
      <w:r>
        <w:tab/>
      </w:r>
      <w:r>
        <w:t xml:space="preserve"> </w:t>
      </w:r>
      <w:r>
        <w:tab/>
      </w:r>
      <w:r w:rsidRPr="005A0FD4">
        <w:rPr>
          <w:rFonts w:ascii="Times New Roman" w:hAnsi="Times New Roman" w:cs="Times New Roman"/>
          <w:sz w:val="24"/>
          <w:szCs w:val="24"/>
        </w:rPr>
        <w:t xml:space="preserve">Date: </w:t>
      </w:r>
    </w:p>
    <w:p w:rsidR="005A0FD4" w:rsidP="005A0FD4" w:rsidRDefault="005A0FD4" w14:paraId="7657CE32" w14:textId="77777777">
      <w:pPr>
        <w:pStyle w:val="NoSpacing"/>
        <w:ind w:left="1440" w:firstLine="720"/>
        <w:rPr>
          <w:sz w:val="24"/>
          <w:szCs w:val="24"/>
        </w:rPr>
      </w:pPr>
    </w:p>
    <w:p w:rsidR="005A0FD4" w:rsidP="005A0FD4" w:rsidRDefault="005A0FD4" w14:paraId="6D753E3D" w14:textId="77777777">
      <w:pPr>
        <w:pStyle w:val="NoSpacing"/>
        <w:ind w:left="1440" w:firstLine="720"/>
        <w:rPr>
          <w:sz w:val="24"/>
          <w:szCs w:val="24"/>
        </w:rPr>
      </w:pPr>
    </w:p>
    <w:p w:rsidR="005A0FD4" w:rsidP="005A0FD4" w:rsidRDefault="005A0FD4" w14:paraId="7BA536E0" w14:textId="77777777">
      <w:pPr>
        <w:pStyle w:val="NoSpacing"/>
        <w:ind w:left="1440" w:firstLine="720"/>
        <w:rPr>
          <w:sz w:val="24"/>
          <w:szCs w:val="24"/>
        </w:rPr>
      </w:pPr>
    </w:p>
    <w:p w:rsidRPr="0083244D" w:rsidR="008E5D9A" w:rsidP="0083244D" w:rsidRDefault="00F32342" w14:paraId="58DF0113" w14:textId="20E97998">
      <w:pPr>
        <w:pStyle w:val="NoSpacing"/>
        <w:ind w:left="1440" w:firstLine="720"/>
        <w:jc w:val="right"/>
        <w:rPr>
          <w:rFonts w:ascii="Times New Roman" w:hAnsi="Times New Roman" w:cs="Times New Roman"/>
          <w:sz w:val="24"/>
          <w:szCs w:val="24"/>
        </w:rPr>
      </w:pPr>
      <w:del w:author="Rafael Meza" w:date="2023-01-12T17:08:00Z" w:id="139">
        <w:r w:rsidRPr="0083244D" w:rsidDel="00361BD1">
          <w:rPr>
            <w:rFonts w:ascii="Times New Roman" w:hAnsi="Times New Roman" w:cs="Times New Roman"/>
            <w:sz w:val="24"/>
            <w:szCs w:val="24"/>
          </w:rPr>
          <w:delText>9/8/2022</w:delText>
        </w:r>
      </w:del>
      <w:ins w:author="Rafael Meza" w:date="2023-01-12T17:08:00Z" w:id="140">
        <w:r w:rsidR="00361BD1">
          <w:rPr>
            <w:rFonts w:ascii="Times New Roman" w:hAnsi="Times New Roman" w:cs="Times New Roman"/>
            <w:sz w:val="24"/>
            <w:szCs w:val="24"/>
          </w:rPr>
          <w:t>1/12/2023</w:t>
        </w:r>
      </w:ins>
    </w:p>
    <w:p w:rsidRPr="0083244D" w:rsidR="008E5D9A" w:rsidP="0083244D" w:rsidRDefault="008E5D9A" w14:paraId="7E391129" w14:textId="6A3F6D05">
      <w:pPr>
        <w:pStyle w:val="NoSpacing"/>
        <w:jc w:val="right"/>
        <w:rPr>
          <w:rFonts w:ascii="Times New Roman" w:hAnsi="Times New Roman" w:cs="Times New Roman"/>
        </w:rPr>
      </w:pPr>
    </w:p>
    <w:p w:rsidRPr="0083244D" w:rsidR="005A0FD4" w:rsidP="0083244D" w:rsidRDefault="005A0FD4" w14:paraId="6DFA5D58" w14:textId="1E464889">
      <w:pPr>
        <w:pStyle w:val="NoSpacing"/>
        <w:jc w:val="right"/>
        <w:rPr>
          <w:rFonts w:ascii="Times New Roman" w:hAnsi="Times New Roman" w:cs="Times New Roman"/>
        </w:rPr>
      </w:pPr>
    </w:p>
    <w:p w:rsidRPr="0083244D" w:rsidR="005A0FD4" w:rsidP="0083244D" w:rsidRDefault="005A0FD4" w14:paraId="3EE480C5" w14:textId="76C6B3A2">
      <w:pPr>
        <w:pStyle w:val="NoSpacing"/>
        <w:jc w:val="right"/>
        <w:rPr>
          <w:rFonts w:ascii="Times New Roman" w:hAnsi="Times New Roman" w:cs="Times New Roman"/>
        </w:rPr>
      </w:pPr>
    </w:p>
    <w:p w:rsidRPr="0083244D" w:rsidR="00F32342" w:rsidP="0083244D" w:rsidRDefault="00F32342" w14:paraId="2EA4D2AA" w14:textId="095982F2">
      <w:pPr>
        <w:pStyle w:val="NoSpacing"/>
        <w:jc w:val="right"/>
        <w:rPr>
          <w:rFonts w:ascii="Times New Roman" w:hAnsi="Times New Roman" w:cs="Times New Roman"/>
        </w:rPr>
      </w:pPr>
    </w:p>
    <w:p w:rsidRPr="0083244D" w:rsidR="00F32342" w:rsidP="0083244D" w:rsidRDefault="00A26A13" w14:paraId="3221974A" w14:textId="65FDA6D6">
      <w:pPr>
        <w:pStyle w:val="NoSpacing"/>
        <w:ind w:left="720"/>
        <w:jc w:val="right"/>
        <w:rPr>
          <w:rFonts w:ascii="Times New Roman" w:hAnsi="Times New Roman" w:cs="Times New Roman"/>
          <w:sz w:val="24"/>
          <w:szCs w:val="24"/>
        </w:rPr>
      </w:pPr>
      <w:ins w:author="Tyler Ince-Ingram" w:date="2023-01-12T17:26:00Z" w:id="141">
        <w:r>
          <w:rPr>
            <w:rFonts w:ascii="Times New Roman" w:hAnsi="Times New Roman" w:cs="Times New Roman"/>
            <w:sz w:val="24"/>
            <w:szCs w:val="24"/>
          </w:rPr>
          <w:t>1/12/2023</w:t>
        </w:r>
      </w:ins>
      <w:ins w:author="Rafael Meza" w:date="2023-01-12T17:08:00Z" w:id="142">
        <w:del w:author="Tyler Ince-Ingram" w:date="2023-01-12T17:26:00Z" w:id="143">
          <w:r w:rsidR="00361BD1">
            <w:rPr>
              <w:rFonts w:ascii="Times New Roman" w:hAnsi="Times New Roman" w:cs="Times New Roman"/>
              <w:sz w:val="24"/>
              <w:szCs w:val="24"/>
            </w:rPr>
            <w:delText>1/12/2023</w:delText>
          </w:r>
        </w:del>
      </w:ins>
      <w:del w:author="Rafael Meza" w:date="2023-01-12T17:08:00Z" w:id="144">
        <w:r w:rsidRPr="0083244D" w:rsidDel="00361BD1" w:rsidR="00F32342">
          <w:rPr>
            <w:rFonts w:ascii="Times New Roman" w:hAnsi="Times New Roman" w:cs="Times New Roman"/>
            <w:sz w:val="24"/>
            <w:szCs w:val="24"/>
          </w:rPr>
          <w:delText>9/8/2022</w:delText>
        </w:r>
      </w:del>
    </w:p>
    <w:p w:rsidRPr="0083244D" w:rsidR="009118C1" w:rsidP="0083244D" w:rsidRDefault="009118C1" w14:paraId="7A664BF6" w14:textId="28A2F417">
      <w:pPr>
        <w:pStyle w:val="NoSpacing"/>
        <w:jc w:val="right"/>
        <w:rPr>
          <w:rFonts w:ascii="Times New Roman" w:hAnsi="Times New Roman" w:cs="Times New Roman"/>
        </w:rPr>
      </w:pPr>
    </w:p>
    <w:p w:rsidRPr="0083244D" w:rsidR="005A0FD4" w:rsidP="0083244D" w:rsidRDefault="005A0FD4" w14:paraId="5525CACE" w14:textId="77777777">
      <w:pPr>
        <w:pStyle w:val="NoSpacing"/>
        <w:ind w:firstLine="720"/>
        <w:jc w:val="right"/>
        <w:rPr>
          <w:rFonts w:ascii="Times New Roman" w:hAnsi="Times New Roman" w:cs="Times New Roman"/>
          <w:sz w:val="24"/>
          <w:szCs w:val="24"/>
        </w:rPr>
      </w:pPr>
    </w:p>
    <w:p w:rsidRPr="0083244D" w:rsidR="005A0FD4" w:rsidP="0083244D" w:rsidRDefault="005A0FD4" w14:paraId="7153ABEB" w14:textId="77777777">
      <w:pPr>
        <w:pStyle w:val="NoSpacing"/>
        <w:ind w:firstLine="720"/>
        <w:jc w:val="right"/>
        <w:rPr>
          <w:rFonts w:ascii="Times New Roman" w:hAnsi="Times New Roman" w:cs="Times New Roman"/>
          <w:sz w:val="24"/>
          <w:szCs w:val="24"/>
        </w:rPr>
      </w:pPr>
    </w:p>
    <w:p w:rsidRPr="0083244D" w:rsidR="70D9BAB4" w:rsidP="0083244D" w:rsidRDefault="025E4261" w14:paraId="2B4A9B70" w14:textId="6F630ACC">
      <w:pPr>
        <w:pStyle w:val="NoSpacing"/>
        <w:ind w:firstLine="720"/>
        <w:jc w:val="right"/>
        <w:rPr>
          <w:rFonts w:ascii="Times New Roman" w:hAnsi="Times New Roman" w:cs="Times New Roman"/>
          <w:sz w:val="24"/>
          <w:szCs w:val="24"/>
        </w:rPr>
      </w:pPr>
      <w:ins w:author="Michael Wyrick" w:date="2023-01-12T22:06:00Z" w:id="145">
        <w:r w:rsidRPr="795B4222">
          <w:rPr>
            <w:rFonts w:ascii="Times New Roman" w:hAnsi="Times New Roman" w:cs="Times New Roman"/>
            <w:sz w:val="24"/>
            <w:szCs w:val="24"/>
          </w:rPr>
          <w:t>1/12/2023</w:t>
        </w:r>
      </w:ins>
      <w:del w:author="Michael Wyrick" w:date="2023-01-12T22:06:00Z" w:id="146">
        <w:r w:rsidRPr="0083244D" w:rsidR="6709F4B2">
          <w:rPr>
            <w:rFonts w:ascii="Times New Roman" w:hAnsi="Times New Roman" w:cs="Times New Roman"/>
            <w:sz w:val="24"/>
            <w:szCs w:val="24"/>
          </w:rPr>
          <w:delText>9/8/2022</w:delText>
        </w:r>
      </w:del>
    </w:p>
    <w:p w:rsidR="009118C1" w:rsidP="002E6DB4" w:rsidRDefault="009118C1" w14:paraId="20DDD203" w14:textId="77919030">
      <w:pPr>
        <w:pStyle w:val="NoSpacing"/>
        <w:rPr>
          <w:rFonts w:ascii="Calibri" w:hAnsi="Calibri" w:eastAsia="MS Mincho" w:cs="Arial"/>
        </w:rPr>
        <w:sectPr w:rsidR="009118C1" w:rsidSect="00C66D6A">
          <w:type w:val="continuous"/>
          <w:pgSz w:w="12240" w:h="15840" w:orient="portrait"/>
          <w:pgMar w:top="1440" w:right="1440" w:bottom="1440" w:left="1440" w:header="720" w:footer="720" w:gutter="0"/>
          <w:pgNumType w:start="1"/>
          <w:cols w:space="720" w:num="2"/>
          <w:docGrid w:linePitch="360"/>
        </w:sectPr>
      </w:pPr>
    </w:p>
    <w:p w:rsidR="20C9FEA8" w:rsidP="00F377B0" w:rsidRDefault="20C9FEA8" w14:paraId="47100605" w14:textId="0E410CFC">
      <w:pPr>
        <w:pStyle w:val="NoSpacing"/>
        <w:jc w:val="right"/>
        <w:rPr>
          <w:rFonts w:ascii="Calibri" w:hAnsi="Calibri" w:eastAsia="MS Mincho" w:cs="Arial"/>
        </w:rPr>
      </w:pPr>
    </w:p>
    <w:p w:rsidRPr="00236F43" w:rsidR="00DA402C" w:rsidP="00B56CA6" w:rsidRDefault="00F23019" w14:paraId="0DC4CE42" w14:textId="55D300D8">
      <w:pPr>
        <w:pStyle w:val="NoSpacing"/>
        <w:rPr>
          <w:rFonts w:ascii="Times New Roman" w:hAnsi="Times New Roman" w:cs="Times New Roman"/>
          <w:sz w:val="24"/>
          <w:szCs w:val="24"/>
        </w:rPr>
      </w:pPr>
      <w:r w:rsidRPr="00F23019">
        <w:rPr>
          <w:rFonts w:ascii="Calibri" w:hAnsi="Calibri" w:eastAsia="MS Mincho" w:cs="Arial"/>
          <w:noProof/>
        </w:rPr>
        <w:drawing>
          <wp:inline distT="0" distB="0" distL="0" distR="0" wp14:anchorId="7E921605" wp14:editId="3698AAC7">
            <wp:extent cx="1185863" cy="64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1068" cy="673880"/>
                    </a:xfrm>
                    <a:prstGeom prst="rect">
                      <a:avLst/>
                    </a:prstGeom>
                  </pic:spPr>
                </pic:pic>
              </a:graphicData>
            </a:graphic>
          </wp:inline>
        </w:drawing>
      </w:r>
      <w:r w:rsidR="00236F43">
        <w:rPr>
          <w:rFonts w:ascii="Calibri" w:hAnsi="Calibri" w:eastAsia="MS Mincho" w:cs="Arial"/>
        </w:rPr>
        <w:t xml:space="preserve">     </w:t>
      </w:r>
      <w:r w:rsidR="00236F43">
        <w:rPr>
          <w:rFonts w:ascii="Calibri" w:hAnsi="Calibri" w:eastAsia="MS Mincho" w:cs="Arial"/>
        </w:rPr>
        <w:tab/>
      </w:r>
      <w:r w:rsidR="00236F43">
        <w:rPr>
          <w:rFonts w:ascii="Calibri" w:hAnsi="Calibri" w:eastAsia="MS Mincho" w:cs="Arial"/>
        </w:rPr>
        <w:tab/>
      </w:r>
      <w:r w:rsidR="00236F43">
        <w:rPr>
          <w:rFonts w:ascii="Calibri" w:hAnsi="Calibri" w:eastAsia="MS Mincho" w:cs="Arial"/>
        </w:rPr>
        <w:tab/>
      </w:r>
      <w:r w:rsidR="00236F43">
        <w:rPr>
          <w:rFonts w:ascii="Calibri" w:hAnsi="Calibri" w:eastAsia="MS Mincho" w:cs="Arial"/>
        </w:rPr>
        <w:tab/>
      </w:r>
      <w:r w:rsidR="00236F43">
        <w:rPr>
          <w:rFonts w:ascii="Calibri" w:hAnsi="Calibri" w:eastAsia="MS Mincho" w:cs="Arial"/>
        </w:rPr>
        <w:tab/>
      </w:r>
      <w:r w:rsidR="00236F43">
        <w:rPr>
          <w:rFonts w:ascii="Calibri" w:hAnsi="Calibri" w:eastAsia="MS Mincho" w:cs="Arial"/>
        </w:rPr>
        <w:tab/>
      </w:r>
      <w:r w:rsidR="00236F43">
        <w:rPr>
          <w:rFonts w:ascii="Calibri" w:hAnsi="Calibri" w:eastAsia="MS Mincho" w:cs="Arial"/>
        </w:rPr>
        <w:tab/>
      </w:r>
      <w:r w:rsidR="00236F43">
        <w:rPr>
          <w:rFonts w:ascii="Calibri" w:hAnsi="Calibri" w:eastAsia="MS Mincho" w:cs="Arial"/>
        </w:rPr>
        <w:t xml:space="preserve">                          </w:t>
      </w:r>
      <w:r w:rsidR="00617246">
        <w:rPr>
          <w:rFonts w:ascii="Calibri" w:hAnsi="Calibri" w:eastAsia="MS Mincho" w:cs="Arial"/>
        </w:rPr>
        <w:t xml:space="preserve"> </w:t>
      </w:r>
      <w:r w:rsidR="00B56CA6">
        <w:rPr>
          <w:rFonts w:ascii="Calibri" w:hAnsi="Calibri" w:eastAsia="MS Mincho" w:cs="Arial"/>
        </w:rPr>
        <w:tab/>
      </w:r>
      <w:r w:rsidR="00B56CA6">
        <w:rPr>
          <w:rFonts w:ascii="Calibri" w:hAnsi="Calibri" w:eastAsia="MS Mincho" w:cs="Arial"/>
        </w:rPr>
        <w:t xml:space="preserve">          </w:t>
      </w:r>
      <w:r w:rsidR="00617246">
        <w:rPr>
          <w:rFonts w:ascii="Calibri" w:hAnsi="Calibri" w:eastAsia="MS Mincho" w:cs="Arial"/>
        </w:rPr>
        <w:t xml:space="preserve"> </w:t>
      </w:r>
      <w:ins w:author="Rafael Meza" w:date="2023-01-12T17:09:00Z" w:id="147">
        <w:r w:rsidR="006725D7">
          <w:rPr>
            <w:rFonts w:ascii="Times New Roman" w:hAnsi="Times New Roman" w:cs="Times New Roman"/>
            <w:sz w:val="24"/>
            <w:szCs w:val="24"/>
          </w:rPr>
          <w:t>1/12/23</w:t>
        </w:r>
      </w:ins>
      <w:del w:author="Rafael Meza" w:date="2023-01-12T17:09:00Z" w:id="148">
        <w:r w:rsidRPr="0083244D" w:rsidDel="006725D7" w:rsidR="00236F43">
          <w:rPr>
            <w:rFonts w:ascii="Times New Roman" w:hAnsi="Times New Roman" w:cs="Times New Roman"/>
            <w:sz w:val="24"/>
            <w:szCs w:val="24"/>
          </w:rPr>
          <w:delText>9/8/2022</w:delText>
        </w:r>
      </w:del>
    </w:p>
    <w:p w:rsidR="00F23019" w:rsidP="00F23019" w:rsidRDefault="00F23019" w14:paraId="6E9FF1F3" w14:textId="7F8B57A6">
      <w:pPr>
        <w:pStyle w:val="NoSpacing"/>
        <w:rPr>
          <w:rFonts w:ascii="Calibri" w:hAnsi="Calibri" w:eastAsia="MS Mincho" w:cs="Arial"/>
        </w:rPr>
      </w:pPr>
      <w:r>
        <w:rPr>
          <w:rFonts w:ascii="Calibri" w:hAnsi="Calibri" w:eastAsia="MS Mincho" w:cs="Arial"/>
        </w:rPr>
        <w:t>__________________________</w:t>
      </w:r>
      <w:r w:rsidR="00877533">
        <w:rPr>
          <w:rFonts w:ascii="Calibri" w:hAnsi="Calibri" w:eastAsia="MS Mincho" w:cs="Arial"/>
        </w:rPr>
        <w:t>_</w:t>
      </w:r>
    </w:p>
    <w:p w:rsidR="002E618C" w:rsidP="00F23019" w:rsidRDefault="002E618C" w14:paraId="3CF98560" w14:textId="77777777">
      <w:pPr>
        <w:pStyle w:val="NoSpacing"/>
        <w:rPr>
          <w:rFonts w:ascii="Calibri" w:hAnsi="Calibri" w:eastAsia="MS Mincho" w:cs="Arial"/>
        </w:rPr>
      </w:pPr>
    </w:p>
    <w:p w:rsidR="00617246" w:rsidP="00F23019" w:rsidRDefault="00617246" w14:paraId="6558ED77" w14:textId="77777777">
      <w:pPr>
        <w:pStyle w:val="NoSpacing"/>
        <w:rPr>
          <w:rFonts w:ascii="Calibri" w:hAnsi="Calibri" w:eastAsia="MS Mincho" w:cs="Arial"/>
        </w:rPr>
      </w:pPr>
    </w:p>
    <w:p w:rsidRPr="0083244D" w:rsidR="004A28B5" w:rsidP="007079E5" w:rsidRDefault="00074F7C" w14:paraId="26005E2F" w14:textId="4EA1B3D9">
      <w:pPr>
        <w:pStyle w:val="NoSpacing"/>
        <w:rPr>
          <w:rFonts w:ascii="Times New Roman" w:hAnsi="Times New Roman" w:cs="Times New Roman"/>
          <w:sz w:val="24"/>
          <w:szCs w:val="24"/>
        </w:rPr>
      </w:pPr>
      <w:r>
        <w:rPr>
          <w:noProof/>
        </w:rPr>
        <w:drawing>
          <wp:inline distT="0" distB="0" distL="0" distR="0" wp14:anchorId="55909D66" wp14:editId="76C200FD">
            <wp:extent cx="1275652" cy="500062"/>
            <wp:effectExtent l="0" t="0" r="1270" b="0"/>
            <wp:docPr id="894251496" name="Picture 89425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25149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652" cy="500062"/>
                    </a:xfrm>
                    <a:prstGeom prst="rect">
                      <a:avLst/>
                    </a:prstGeom>
                  </pic:spPr>
                </pic:pic>
              </a:graphicData>
            </a:graphic>
          </wp:inline>
        </w:drawing>
      </w:r>
      <w:r w:rsidR="004A28B5">
        <w:tab/>
      </w:r>
      <w:r w:rsidR="004A28B5">
        <w:tab/>
      </w:r>
      <w:r w:rsidR="004A28B5">
        <w:tab/>
      </w:r>
      <w:r w:rsidR="004A28B5">
        <w:tab/>
      </w:r>
      <w:r w:rsidR="004A28B5">
        <w:tab/>
      </w:r>
      <w:r w:rsidR="004A28B5">
        <w:tab/>
      </w:r>
      <w:r w:rsidR="004A28B5">
        <w:tab/>
      </w:r>
      <w:r w:rsidR="004A28B5">
        <w:rPr>
          <w:rFonts w:ascii="Calibri" w:hAnsi="Calibri" w:eastAsia="MS Mincho" w:cs="Arial"/>
        </w:rPr>
        <w:t xml:space="preserve">           </w:t>
      </w:r>
      <w:r w:rsidR="008A190B">
        <w:rPr>
          <w:rFonts w:ascii="Calibri" w:hAnsi="Calibri" w:eastAsia="MS Mincho" w:cs="Arial"/>
        </w:rPr>
        <w:t xml:space="preserve">                           </w:t>
      </w:r>
      <w:del w:author="Rafael Meza" w:date="2023-01-12T17:25:00Z" w:id="149">
        <w:r w:rsidDel="007079E5" w:rsidR="008A190B">
          <w:rPr>
            <w:rFonts w:ascii="Calibri" w:hAnsi="Calibri" w:eastAsia="MS Mincho" w:cs="Arial"/>
          </w:rPr>
          <w:delText xml:space="preserve">  </w:delText>
        </w:r>
      </w:del>
      <w:ins w:author="Cole Gutknecht" w:date="2023-01-12T22:10:00Z" w:id="150">
        <w:r w:rsidRPr="147283BD" w:rsidR="084D48B9">
          <w:rPr>
            <w:rFonts w:ascii="Calibri" w:hAnsi="Calibri" w:eastAsia="MS Mincho" w:cs="Arial"/>
          </w:rPr>
          <w:t xml:space="preserve">1/12/2023 </w:t>
        </w:r>
      </w:ins>
      <w:del w:author="Cole Gutknecht" w:date="2023-01-12T22:10:00Z" w:id="151">
        <w:r w:rsidRPr="0083244D" w:rsidR="004A28B5">
          <w:rPr>
            <w:rFonts w:ascii="Times New Roman" w:hAnsi="Times New Roman" w:cs="Times New Roman"/>
            <w:sz w:val="24"/>
            <w:szCs w:val="24"/>
          </w:rPr>
          <w:delText>9/8/2022</w:delText>
        </w:r>
      </w:del>
    </w:p>
    <w:p w:rsidR="002E6DB4" w:rsidP="00F23019" w:rsidRDefault="002E6DB4" w14:paraId="6331261D" w14:textId="77777777">
      <w:pPr>
        <w:pStyle w:val="NoSpacing"/>
        <w:rPr>
          <w:rFonts w:ascii="Calibri" w:hAnsi="Calibri" w:eastAsia="MS Mincho" w:cs="Arial"/>
        </w:rPr>
      </w:pPr>
    </w:p>
    <w:p w:rsidRPr="00F23019" w:rsidR="002E618C" w:rsidP="002E618C" w:rsidRDefault="002E618C" w14:paraId="596420DB" w14:textId="7340D7B1">
      <w:pPr>
        <w:pStyle w:val="NoSpacing"/>
        <w:rPr>
          <w:rFonts w:ascii="Calibri" w:hAnsi="Calibri" w:eastAsia="MS Mincho" w:cs="Arial"/>
        </w:rPr>
      </w:pPr>
      <w:r>
        <w:rPr>
          <w:rFonts w:ascii="Calibri" w:hAnsi="Calibri" w:eastAsia="MS Mincho" w:cs="Arial"/>
        </w:rPr>
        <w:t>_____________</w:t>
      </w:r>
      <w:r w:rsidR="008A190B">
        <w:rPr>
          <w:rFonts w:ascii="Calibri" w:hAnsi="Calibri" w:eastAsia="MS Mincho" w:cs="Arial"/>
        </w:rPr>
        <w:t>__</w:t>
      </w:r>
      <w:r>
        <w:rPr>
          <w:rFonts w:ascii="Calibri" w:hAnsi="Calibri" w:eastAsia="MS Mincho" w:cs="Arial"/>
        </w:rPr>
        <w:t>____________</w:t>
      </w:r>
      <w:r w:rsidR="004A28B5">
        <w:rPr>
          <w:rFonts w:ascii="Calibri" w:hAnsi="Calibri" w:eastAsia="MS Mincho" w:cs="Arial"/>
        </w:rPr>
        <w:tab/>
      </w:r>
      <w:r w:rsidR="004A28B5">
        <w:rPr>
          <w:rFonts w:ascii="Calibri" w:hAnsi="Calibri" w:eastAsia="MS Mincho" w:cs="Arial"/>
        </w:rPr>
        <w:tab/>
      </w:r>
      <w:r w:rsidR="004A28B5">
        <w:rPr>
          <w:rFonts w:ascii="Calibri" w:hAnsi="Calibri" w:eastAsia="MS Mincho" w:cs="Arial"/>
        </w:rPr>
        <w:tab/>
      </w:r>
      <w:r w:rsidR="004A28B5">
        <w:rPr>
          <w:rFonts w:ascii="Calibri" w:hAnsi="Calibri" w:eastAsia="MS Mincho" w:cs="Arial"/>
        </w:rPr>
        <w:tab/>
      </w:r>
      <w:r w:rsidR="004A28B5">
        <w:rPr>
          <w:rFonts w:ascii="Calibri" w:hAnsi="Calibri" w:eastAsia="MS Mincho" w:cs="Arial"/>
        </w:rPr>
        <w:tab/>
      </w:r>
      <w:r w:rsidR="004A28B5">
        <w:rPr>
          <w:rFonts w:ascii="Calibri" w:hAnsi="Calibri" w:eastAsia="MS Mincho" w:cs="Arial"/>
        </w:rPr>
        <w:tab/>
      </w:r>
      <w:r w:rsidR="004A28B5">
        <w:rPr>
          <w:rFonts w:ascii="Calibri" w:hAnsi="Calibri" w:eastAsia="MS Mincho" w:cs="Arial"/>
        </w:rPr>
        <w:tab/>
      </w:r>
    </w:p>
    <w:p w:rsidRPr="00F23019" w:rsidR="002E618C" w:rsidP="00F23019" w:rsidRDefault="002E618C" w14:paraId="5F4E496F" w14:textId="77777777">
      <w:pPr>
        <w:pStyle w:val="NoSpacing"/>
        <w:rPr>
          <w:rFonts w:ascii="Calibri" w:hAnsi="Calibri" w:eastAsia="MS Mincho" w:cs="Arial"/>
        </w:rPr>
      </w:pPr>
    </w:p>
    <w:p w:rsidR="00DA402C" w:rsidRDefault="00DA402C" w14:paraId="3BA75ABF" w14:textId="6D7998B9">
      <w:pPr>
        <w:spacing w:after="160" w:line="259" w:lineRule="auto"/>
      </w:pPr>
      <w:r>
        <w:br w:type="page"/>
      </w:r>
    </w:p>
    <w:bookmarkStart w:name="_Toc116051578" w:id="152"/>
    <w:p w:rsidR="003C59BB" w:rsidP="003C59BB" w:rsidRDefault="003906CB" w14:paraId="753387DF" w14:textId="130D46BC">
      <w:pPr>
        <w:pStyle w:val="Heading1"/>
      </w:pPr>
      <w:r>
        <w:rPr>
          <w:noProof/>
        </w:rPr>
        <mc:AlternateContent>
          <mc:Choice Requires="wps">
            <w:drawing>
              <wp:anchor distT="0" distB="0" distL="114300" distR="114300" simplePos="0" relativeHeight="251658242" behindDoc="0" locked="0" layoutInCell="1" allowOverlap="1" wp14:anchorId="7F5F4993" wp14:editId="0A8B2E9E">
                <wp:simplePos x="0" y="0"/>
                <wp:positionH relativeFrom="column">
                  <wp:posOffset>-180975</wp:posOffset>
                </wp:positionH>
                <wp:positionV relativeFrom="paragraph">
                  <wp:posOffset>5078095</wp:posOffset>
                </wp:positionV>
                <wp:extent cx="631253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312535" cy="635"/>
                        </a:xfrm>
                        <a:prstGeom prst="rect">
                          <a:avLst/>
                        </a:prstGeom>
                        <a:solidFill>
                          <a:prstClr val="white"/>
                        </a:solidFill>
                        <a:ln>
                          <a:noFill/>
                        </a:ln>
                      </wps:spPr>
                      <wps:txbx>
                        <w:txbxContent>
                          <w:p w:rsidRPr="003906CB" w:rsidR="003906CB" w:rsidP="002B189D" w:rsidRDefault="003906CB" w14:paraId="46E3713C" w14:textId="29BECC1A">
                            <w:pPr>
                              <w:pStyle w:val="Caption"/>
                              <w:rPr>
                                <w:noProof/>
                                <w:color w:val="auto"/>
                                <w:szCs w:val="28"/>
                              </w:rPr>
                            </w:pPr>
                            <w:r w:rsidRPr="003906CB">
                              <w:t xml:space="preserve">Figure </w:t>
                            </w:r>
                            <w:r w:rsidR="00E73195">
                              <w:fldChar w:fldCharType="begin"/>
                            </w:r>
                            <w:r w:rsidR="00E73195">
                              <w:instrText xml:space="preserve"> SEQ Figure \* ARABIC </w:instrText>
                            </w:r>
                            <w:r w:rsidR="00E73195">
                              <w:fldChar w:fldCharType="separate"/>
                            </w:r>
                            <w:r w:rsidRPr="003906CB">
                              <w:rPr>
                                <w:noProof/>
                              </w:rPr>
                              <w:t>2</w:t>
                            </w:r>
                            <w:r w:rsidR="00E73195">
                              <w:rPr>
                                <w:noProof/>
                              </w:rPr>
                              <w:fldChar w:fldCharType="end"/>
                            </w:r>
                            <w:r w:rsidRPr="003906CB">
                              <w:t>: Functional Decomposition Hierarchy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4C3752D5">
              <v:shape id="Text Box 15" style="position:absolute;left:0;text-align:left;margin-left:-14.25pt;margin-top:399.85pt;width:497.0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" w14:anchorId="7F5F4993">
                <v:textbox style="mso-fit-shape-to-text:t" inset="0,0,0,0">
                  <w:txbxContent>
                    <w:p w:rsidRPr="003906CB" w:rsidR="003906CB" w:rsidP="002B189D" w:rsidRDefault="003906CB" w14:paraId="1438C17B" w14:textId="29BECC1A">
                      <w:pPr>
                        <w:pStyle w:val="Caption"/>
                        <w:rPr>
                          <w:noProof/>
                          <w:color w:val="auto"/>
                          <w:szCs w:val="28"/>
                        </w:rPr>
                      </w:pPr>
                      <w:r w:rsidRPr="003906CB">
                        <w:t xml:space="preserve">Figure </w:t>
                      </w:r>
                      <w:r w:rsidR="00E73195">
                        <w:fldChar w:fldCharType="begin"/>
                      </w:r>
                      <w:r w:rsidR="00E73195">
                        <w:instrText xml:space="preserve"> SEQ Figure \* ARABIC </w:instrText>
                      </w:r>
                      <w:r w:rsidR="00E73195">
                        <w:fldChar w:fldCharType="separate"/>
                      </w:r>
                      <w:r w:rsidRPr="003906CB">
                        <w:rPr>
                          <w:noProof/>
                        </w:rPr>
                        <w:t>2</w:t>
                      </w:r>
                      <w:r w:rsidR="00E73195">
                        <w:rPr>
                          <w:noProof/>
                        </w:rPr>
                        <w:fldChar w:fldCharType="end"/>
                      </w:r>
                      <w:r w:rsidRPr="003906CB">
                        <w:t>: Functional Decomposition Hierarchy Chart</w:t>
                      </w:r>
                    </w:p>
                  </w:txbxContent>
                </v:textbox>
                <w10:wrap type="square"/>
              </v:shape>
            </w:pict>
          </mc:Fallback>
        </mc:AlternateContent>
      </w:r>
      <w:r w:rsidR="00006500">
        <w:rPr>
          <w:noProof/>
        </w:rPr>
        <w:drawing>
          <wp:anchor distT="0" distB="0" distL="114300" distR="114300" simplePos="0" relativeHeight="251658241" behindDoc="0" locked="0" layoutInCell="1" allowOverlap="1" wp14:anchorId="7D612E2F" wp14:editId="6340946C">
            <wp:simplePos x="0" y="0"/>
            <wp:positionH relativeFrom="column">
              <wp:posOffset>-180975</wp:posOffset>
            </wp:positionH>
            <wp:positionV relativeFrom="page">
              <wp:posOffset>1562100</wp:posOffset>
            </wp:positionV>
            <wp:extent cx="6312535" cy="4667250"/>
            <wp:effectExtent l="0" t="0" r="0" b="0"/>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2535" cy="4667250"/>
                    </a:xfrm>
                    <a:prstGeom prst="rect">
                      <a:avLst/>
                    </a:prstGeom>
                    <a:noFill/>
                  </pic:spPr>
                </pic:pic>
              </a:graphicData>
            </a:graphic>
            <wp14:sizeRelH relativeFrom="margin">
              <wp14:pctWidth>0</wp14:pctWidth>
            </wp14:sizeRelH>
            <wp14:sizeRelV relativeFrom="margin">
              <wp14:pctHeight>0</wp14:pctHeight>
            </wp14:sizeRelV>
          </wp:anchor>
        </w:drawing>
      </w:r>
      <w:r w:rsidR="003C59BB">
        <w:t>Appendix B: Functional Decomposition</w:t>
      </w:r>
      <w:bookmarkEnd w:id="152"/>
    </w:p>
    <w:p w:rsidR="003C59BB" w:rsidP="00006500" w:rsidRDefault="003C59BB" w14:paraId="0B02D350" w14:textId="37E25537">
      <w:pPr>
        <w:spacing w:after="160" w:line="259" w:lineRule="auto"/>
      </w:pPr>
      <w:r>
        <w:br w:type="page"/>
      </w:r>
    </w:p>
    <w:p w:rsidR="00B91482" w:rsidP="00006500" w:rsidRDefault="00B64AE5" w14:paraId="0774AC8E" w14:textId="2F0D432A">
      <w:pPr>
        <w:spacing w:after="160" w:line="259" w:lineRule="auto"/>
      </w:pPr>
      <w:r>
        <w:rPr>
          <w:noProof/>
        </w:rPr>
        <w:drawing>
          <wp:anchor distT="0" distB="0" distL="114300" distR="114300" simplePos="0" relativeHeight="251658243" behindDoc="0" locked="0" layoutInCell="1" allowOverlap="1" wp14:anchorId="44471FA3" wp14:editId="515AFE88">
            <wp:simplePos x="0" y="0"/>
            <wp:positionH relativeFrom="column">
              <wp:posOffset>-457200</wp:posOffset>
            </wp:positionH>
            <wp:positionV relativeFrom="page">
              <wp:posOffset>1762125</wp:posOffset>
            </wp:positionV>
            <wp:extent cx="7117715" cy="320040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17715" cy="32004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5A851D91" wp14:editId="2C17E115">
                <wp:simplePos x="0" y="0"/>
                <wp:positionH relativeFrom="column">
                  <wp:posOffset>-409575</wp:posOffset>
                </wp:positionH>
                <wp:positionV relativeFrom="paragraph">
                  <wp:posOffset>0</wp:posOffset>
                </wp:positionV>
                <wp:extent cx="7117715" cy="457200"/>
                <wp:effectExtent l="0" t="0" r="6985" b="0"/>
                <wp:wrapSquare wrapText="bothSides"/>
                <wp:docPr id="17" name="Text Box 17"/>
                <wp:cNvGraphicFramePr/>
                <a:graphic xmlns:a="http://schemas.openxmlformats.org/drawingml/2006/main">
                  <a:graphicData uri="http://schemas.microsoft.com/office/word/2010/wordprocessingShape">
                    <wps:wsp>
                      <wps:cNvSpPr txBox="1"/>
                      <wps:spPr>
                        <a:xfrm>
                          <a:off x="0" y="0"/>
                          <a:ext cx="7117715" cy="457200"/>
                        </a:xfrm>
                        <a:prstGeom prst="rect">
                          <a:avLst/>
                        </a:prstGeom>
                        <a:solidFill>
                          <a:prstClr val="white"/>
                        </a:solidFill>
                        <a:ln>
                          <a:noFill/>
                        </a:ln>
                      </wps:spPr>
                      <wps:txbx>
                        <w:txbxContent>
                          <w:p w:rsidRPr="00425250" w:rsidR="00B64AE5" w:rsidP="002B189D" w:rsidRDefault="00B64AE5" w14:paraId="0A47DFC3" w14:textId="45A2BE50">
                            <w:pPr>
                              <w:pStyle w:val="Caption"/>
                              <w:rPr>
                                <w:noProof/>
                              </w:rPr>
                            </w:pPr>
                            <w:r>
                              <w:t xml:space="preserve">Table </w:t>
                            </w:r>
                            <w:r w:rsidR="00E73195">
                              <w:fldChar w:fldCharType="begin"/>
                            </w:r>
                            <w:r w:rsidR="00E73195">
                              <w:instrText xml:space="preserve"> SEQ Table \* ARABIC </w:instrText>
                            </w:r>
                            <w:r w:rsidR="00E73195">
                              <w:fldChar w:fldCharType="separate"/>
                            </w:r>
                            <w:r w:rsidR="004F1D19">
                              <w:rPr>
                                <w:noProof/>
                              </w:rPr>
                              <w:t>1</w:t>
                            </w:r>
                            <w:r w:rsidR="00E73195">
                              <w:rPr>
                                <w:noProof/>
                              </w:rPr>
                              <w:fldChar w:fldCharType="end"/>
                            </w:r>
                            <w:r>
                              <w:t>: Cross-Functional Relationship 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EC4CDF5">
              <v:shape id="Text Box 17" style="position:absolute;left:0;text-align:left;margin-left:-32.25pt;margin-top:0;width:560.45pt;height:36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" w14:anchorId="5A851D91">
                <v:textbox inset="0,0,0,0">
                  <w:txbxContent>
                    <w:p w:rsidRPr="00425250" w:rsidR="00B64AE5" w:rsidP="002B189D" w:rsidRDefault="00B64AE5" w14:paraId="18180C67" w14:textId="45A2BE50">
                      <w:pPr>
                        <w:pStyle w:val="Caption"/>
                        <w:rPr>
                          <w:noProof/>
                        </w:rPr>
                      </w:pPr>
                      <w:r>
                        <w:t xml:space="preserve">Table </w:t>
                      </w:r>
                      <w:r w:rsidR="00E73195">
                        <w:fldChar w:fldCharType="begin"/>
                      </w:r>
                      <w:r w:rsidR="00E73195">
                        <w:instrText xml:space="preserve"> SEQ Table \* ARABIC </w:instrText>
                      </w:r>
                      <w:r w:rsidR="00E73195">
                        <w:fldChar w:fldCharType="separate"/>
                      </w:r>
                      <w:r w:rsidR="004F1D19">
                        <w:rPr>
                          <w:noProof/>
                        </w:rPr>
                        <w:t>1</w:t>
                      </w:r>
                      <w:r w:rsidR="00E73195">
                        <w:rPr>
                          <w:noProof/>
                        </w:rPr>
                        <w:fldChar w:fldCharType="end"/>
                      </w:r>
                      <w:r>
                        <w:t>: Cross-Functional Relationship Matrix</w:t>
                      </w:r>
                    </w:p>
                  </w:txbxContent>
                </v:textbox>
                <w10:wrap type="square"/>
              </v:shape>
            </w:pict>
          </mc:Fallback>
        </mc:AlternateContent>
      </w:r>
    </w:p>
    <w:p w:rsidR="00A45626" w:rsidP="00A45626" w:rsidRDefault="003C59BB" w14:paraId="133DE71F" w14:textId="6E6DC95C">
      <w:pPr>
        <w:pStyle w:val="Heading1"/>
      </w:pPr>
      <w:bookmarkStart w:name="_Toc116051579" w:id="153"/>
      <w:r>
        <w:t>Appendix C: Target Catalog</w:t>
      </w:r>
      <w:bookmarkEnd w:id="153"/>
    </w:p>
    <w:p w:rsidR="00B92A1D" w:rsidP="002B189D" w:rsidRDefault="00B92A1D" w14:paraId="531C1662" w14:textId="208AA085">
      <w:pPr>
        <w:pStyle w:val="Caption"/>
      </w:pPr>
      <w:r>
        <w:t xml:space="preserve">Table </w:t>
      </w:r>
      <w:r w:rsidR="00E73195">
        <w:fldChar w:fldCharType="begin"/>
      </w:r>
      <w:r w:rsidR="00E73195">
        <w:instrText xml:space="preserve"> SEQ Table \* ARABIC </w:instrText>
      </w:r>
      <w:r w:rsidR="00E73195">
        <w:fldChar w:fldCharType="separate"/>
      </w:r>
      <w:r w:rsidR="004F1D19">
        <w:rPr>
          <w:noProof/>
        </w:rPr>
        <w:t>2</w:t>
      </w:r>
      <w:r w:rsidR="00E73195">
        <w:rPr>
          <w:noProof/>
        </w:rPr>
        <w:fldChar w:fldCharType="end"/>
      </w:r>
      <w:r>
        <w:t>: Targets and Metrics Breakdown</w:t>
      </w:r>
    </w:p>
    <w:tbl>
      <w:tblPr>
        <w:tblStyle w:val="TableGrid"/>
        <w:tblW w:w="9985" w:type="dxa"/>
        <w:jc w:val="center"/>
        <w:tblLook w:val="04A0" w:firstRow="1" w:lastRow="0" w:firstColumn="1" w:lastColumn="0" w:noHBand="0" w:noVBand="1"/>
      </w:tblPr>
      <w:tblGrid>
        <w:gridCol w:w="1865"/>
        <w:gridCol w:w="2446"/>
        <w:gridCol w:w="1737"/>
        <w:gridCol w:w="2047"/>
        <w:gridCol w:w="1890"/>
      </w:tblGrid>
      <w:tr w:rsidR="00A45626" w:rsidTr="005206E2" w14:paraId="4CD8CBAC" w14:textId="77777777">
        <w:trPr>
          <w:trHeight w:val="1160"/>
          <w:jc w:val="center"/>
        </w:trPr>
        <w:tc>
          <w:tcPr>
            <w:tcW w:w="1865" w:type="dxa"/>
          </w:tcPr>
          <w:p w:rsidR="00A45626" w:rsidRDefault="00A45626" w14:paraId="48D83A5F" w14:textId="77777777">
            <w:pPr>
              <w:pStyle w:val="NormalWeb"/>
              <w:spacing w:before="180" w:beforeAutospacing="0" w:after="180" w:afterAutospacing="0"/>
              <w:rPr>
                <w:color w:val="2D3B45"/>
              </w:rPr>
            </w:pPr>
            <w:r>
              <w:rPr>
                <w:color w:val="2D3B45"/>
              </w:rPr>
              <w:t>System</w:t>
            </w:r>
          </w:p>
        </w:tc>
        <w:tc>
          <w:tcPr>
            <w:tcW w:w="2446" w:type="dxa"/>
          </w:tcPr>
          <w:p w:rsidR="00A45626" w:rsidRDefault="00A45626" w14:paraId="2A442B80" w14:textId="77777777">
            <w:pPr>
              <w:pStyle w:val="NormalWeb"/>
              <w:spacing w:before="180" w:beforeAutospacing="0" w:after="180" w:afterAutospacing="0"/>
              <w:rPr>
                <w:color w:val="2D3B45"/>
              </w:rPr>
            </w:pPr>
            <w:r>
              <w:rPr>
                <w:color w:val="2D3B45"/>
              </w:rPr>
              <w:t>Function</w:t>
            </w:r>
          </w:p>
        </w:tc>
        <w:tc>
          <w:tcPr>
            <w:tcW w:w="1737" w:type="dxa"/>
          </w:tcPr>
          <w:p w:rsidR="00A45626" w:rsidP="005206E2" w:rsidRDefault="00A45626" w14:paraId="144590F0" w14:textId="77777777">
            <w:pPr>
              <w:pStyle w:val="NormalWeb"/>
              <w:spacing w:before="180" w:beforeAutospacing="0" w:after="180" w:afterAutospacing="0"/>
              <w:ind w:firstLine="0"/>
              <w:rPr>
                <w:color w:val="2D3B45"/>
              </w:rPr>
            </w:pPr>
            <w:r>
              <w:rPr>
                <w:color w:val="2D3B45"/>
              </w:rPr>
              <w:t>Target (Real)</w:t>
            </w:r>
          </w:p>
        </w:tc>
        <w:tc>
          <w:tcPr>
            <w:tcW w:w="2047" w:type="dxa"/>
          </w:tcPr>
          <w:p w:rsidR="00A45626" w:rsidP="005206E2" w:rsidRDefault="00A45626" w14:paraId="4BD60CF2" w14:textId="77777777">
            <w:pPr>
              <w:pStyle w:val="NormalWeb"/>
              <w:spacing w:before="180" w:beforeAutospacing="0" w:after="180" w:afterAutospacing="0"/>
              <w:ind w:firstLine="0"/>
              <w:rPr>
                <w:color w:val="2D3B45"/>
              </w:rPr>
            </w:pPr>
            <w:r>
              <w:rPr>
                <w:color w:val="2D3B45"/>
              </w:rPr>
              <w:t>Target (Prototype)</w:t>
            </w:r>
          </w:p>
        </w:tc>
        <w:tc>
          <w:tcPr>
            <w:tcW w:w="1890" w:type="dxa"/>
          </w:tcPr>
          <w:p w:rsidR="00A45626" w:rsidRDefault="00A45626" w14:paraId="6DBB7DDF" w14:textId="77777777">
            <w:pPr>
              <w:pStyle w:val="NormalWeb"/>
              <w:spacing w:before="180" w:beforeAutospacing="0" w:after="180" w:afterAutospacing="0"/>
              <w:rPr>
                <w:color w:val="2D3B45"/>
              </w:rPr>
            </w:pPr>
            <w:r>
              <w:rPr>
                <w:color w:val="2D3B45"/>
              </w:rPr>
              <w:t>Metric</w:t>
            </w:r>
          </w:p>
        </w:tc>
      </w:tr>
      <w:tr w:rsidR="00A45626" w:rsidTr="005206E2" w14:paraId="672822FD" w14:textId="77777777">
        <w:trPr>
          <w:jc w:val="center"/>
        </w:trPr>
        <w:tc>
          <w:tcPr>
            <w:tcW w:w="1865" w:type="dxa"/>
          </w:tcPr>
          <w:p w:rsidRPr="00633754" w:rsidR="00A45626" w:rsidP="00A45626" w:rsidRDefault="00A45626" w14:paraId="340A6279" w14:textId="77777777">
            <w:pPr>
              <w:pStyle w:val="NormalWeb"/>
              <w:spacing w:before="180" w:beforeAutospacing="0" w:after="180" w:afterAutospacing="0"/>
              <w:ind w:firstLine="0"/>
              <w:rPr>
                <w:color w:val="2D3B45"/>
                <w:sz w:val="22"/>
                <w:szCs w:val="22"/>
              </w:rPr>
            </w:pPr>
            <w:r w:rsidRPr="00633754">
              <w:rPr>
                <w:color w:val="2D3B45"/>
                <w:sz w:val="22"/>
                <w:szCs w:val="22"/>
              </w:rPr>
              <w:t>Structural Design</w:t>
            </w:r>
          </w:p>
        </w:tc>
        <w:tc>
          <w:tcPr>
            <w:tcW w:w="2446" w:type="dxa"/>
            <w:vAlign w:val="center"/>
          </w:tcPr>
          <w:p w:rsidRPr="00633754" w:rsidR="00A45626" w:rsidP="00A45626" w:rsidRDefault="00A45626" w14:paraId="0D707F65" w14:textId="77777777">
            <w:pPr>
              <w:pStyle w:val="NormalWeb"/>
              <w:spacing w:before="180" w:beforeAutospacing="0" w:after="180" w:afterAutospacing="0"/>
              <w:ind w:firstLine="0"/>
              <w:rPr>
                <w:color w:val="2D3B45"/>
                <w:sz w:val="22"/>
                <w:szCs w:val="22"/>
              </w:rPr>
            </w:pPr>
            <w:r w:rsidRPr="00633754">
              <w:rPr>
                <w:b/>
                <w:bCs/>
                <w:color w:val="000000"/>
                <w:sz w:val="22"/>
                <w:szCs w:val="22"/>
              </w:rPr>
              <w:t xml:space="preserve">Fit within the confines of the rocket cargo space. </w:t>
            </w:r>
          </w:p>
        </w:tc>
        <w:tc>
          <w:tcPr>
            <w:tcW w:w="1737" w:type="dxa"/>
            <w:vAlign w:val="center"/>
          </w:tcPr>
          <w:p w:rsidRPr="00633754" w:rsidR="00A45626" w:rsidP="00A45626" w:rsidRDefault="00A45626" w14:paraId="2FD40B73" w14:textId="77777777">
            <w:pPr>
              <w:pStyle w:val="NormalWeb"/>
              <w:spacing w:before="180" w:beforeAutospacing="0" w:after="180" w:afterAutospacing="0"/>
              <w:ind w:firstLine="0"/>
              <w:rPr>
                <w:color w:val="2D3B45"/>
                <w:sz w:val="22"/>
                <w:szCs w:val="22"/>
              </w:rPr>
            </w:pPr>
            <w:r w:rsidRPr="00633754">
              <w:rPr>
                <w:color w:val="000000"/>
                <w:sz w:val="22"/>
                <w:szCs w:val="22"/>
              </w:rPr>
              <w:t>The SpaceX Starship cargo area is approximately 9 meters in diameter and 50 meters tall. The vehicle should fit within approximately 85% of the total diameter. No more than 5 meters in height.</w:t>
            </w:r>
          </w:p>
        </w:tc>
        <w:tc>
          <w:tcPr>
            <w:tcW w:w="2047" w:type="dxa"/>
            <w:vAlign w:val="center"/>
          </w:tcPr>
          <w:p w:rsidRPr="00633754" w:rsidR="00A45626" w:rsidP="00A45626" w:rsidRDefault="00A45626" w14:paraId="74C818BC" w14:textId="77777777">
            <w:pPr>
              <w:pStyle w:val="NormalWeb"/>
              <w:spacing w:before="180" w:beforeAutospacing="0" w:after="180" w:afterAutospacing="0"/>
              <w:ind w:firstLine="0"/>
              <w:rPr>
                <w:color w:val="2D3B45"/>
                <w:sz w:val="22"/>
                <w:szCs w:val="22"/>
              </w:rPr>
            </w:pPr>
            <w:r w:rsidRPr="00633754">
              <w:rPr>
                <w:color w:val="000000"/>
                <w:sz w:val="22"/>
                <w:szCs w:val="22"/>
              </w:rPr>
              <w:t>The SpaceX Starship cargo area is approximately 9 meters in diameter and 50 meters tall. The vehicle should fit within approximately 85% of the total diameter. No more than 5 meters in height.</w:t>
            </w:r>
          </w:p>
        </w:tc>
        <w:tc>
          <w:tcPr>
            <w:tcW w:w="1890" w:type="dxa"/>
            <w:vAlign w:val="center"/>
          </w:tcPr>
          <w:p w:rsidRPr="00633754" w:rsidR="00A45626" w:rsidP="00A45626" w:rsidRDefault="00A45626" w14:paraId="3B69DBF5" w14:textId="5472A472">
            <w:pPr>
              <w:pStyle w:val="NormalWeb"/>
              <w:spacing w:before="180" w:beforeAutospacing="0" w:after="180" w:afterAutospacing="0"/>
              <w:ind w:firstLine="0"/>
              <w:rPr>
                <w:color w:val="2D3B45"/>
                <w:sz w:val="22"/>
                <w:szCs w:val="22"/>
              </w:rPr>
            </w:pPr>
            <w:r w:rsidRPr="00633754">
              <w:rPr>
                <w:color w:val="000000"/>
                <w:sz w:val="22"/>
                <w:szCs w:val="22"/>
              </w:rPr>
              <w:t>Measure the device dimensions with a meter stick once it is fully compact</w:t>
            </w:r>
          </w:p>
        </w:tc>
      </w:tr>
      <w:tr w:rsidR="00A45626" w:rsidTr="005206E2" w14:paraId="353D2AD4" w14:textId="77777777">
        <w:trPr>
          <w:jc w:val="center"/>
        </w:trPr>
        <w:tc>
          <w:tcPr>
            <w:tcW w:w="1865" w:type="dxa"/>
          </w:tcPr>
          <w:p w:rsidRPr="00633754" w:rsidR="00A45626" w:rsidP="00B92A1D" w:rsidRDefault="00A45626" w14:paraId="09D32DB6" w14:textId="77777777">
            <w:pPr>
              <w:pStyle w:val="NormalWeb"/>
              <w:spacing w:before="180" w:beforeAutospacing="0" w:after="180" w:afterAutospacing="0"/>
              <w:ind w:firstLine="0"/>
              <w:rPr>
                <w:color w:val="2D3B45"/>
                <w:sz w:val="22"/>
                <w:szCs w:val="22"/>
              </w:rPr>
            </w:pPr>
            <w:r w:rsidRPr="00633754">
              <w:rPr>
                <w:color w:val="2D3B45"/>
                <w:sz w:val="22"/>
                <w:szCs w:val="22"/>
              </w:rPr>
              <w:t>Structural Design</w:t>
            </w:r>
          </w:p>
        </w:tc>
        <w:tc>
          <w:tcPr>
            <w:tcW w:w="2446" w:type="dxa"/>
            <w:vAlign w:val="center"/>
          </w:tcPr>
          <w:p w:rsidRPr="0019193C" w:rsidR="00A45626" w:rsidP="00B92A1D" w:rsidRDefault="00A45626" w14:paraId="058D64E1" w14:textId="77777777">
            <w:pPr>
              <w:pStyle w:val="NormalWeb"/>
              <w:spacing w:before="180" w:beforeAutospacing="0" w:after="180" w:afterAutospacing="0"/>
              <w:ind w:firstLine="0"/>
              <w:rPr>
                <w:b/>
                <w:bCs/>
                <w:color w:val="2D3B45"/>
                <w:sz w:val="22"/>
                <w:szCs w:val="22"/>
              </w:rPr>
            </w:pPr>
            <w:r w:rsidRPr="0019193C">
              <w:rPr>
                <w:b/>
                <w:bCs/>
                <w:color w:val="000000"/>
                <w:sz w:val="22"/>
                <w:szCs w:val="22"/>
              </w:rPr>
              <w:t>The vehicle should be rated for 1400kg.</w:t>
            </w:r>
          </w:p>
        </w:tc>
        <w:tc>
          <w:tcPr>
            <w:tcW w:w="1737" w:type="dxa"/>
            <w:vAlign w:val="center"/>
          </w:tcPr>
          <w:p w:rsidRPr="00633754" w:rsidR="00A45626" w:rsidP="00B92A1D" w:rsidRDefault="00A45626" w14:paraId="1C63C356" w14:textId="77777777">
            <w:pPr>
              <w:pStyle w:val="NormalWeb"/>
              <w:spacing w:before="180" w:beforeAutospacing="0" w:after="180" w:afterAutospacing="0"/>
              <w:ind w:firstLine="0"/>
              <w:rPr>
                <w:color w:val="2D3B45"/>
                <w:sz w:val="22"/>
                <w:szCs w:val="22"/>
              </w:rPr>
            </w:pPr>
            <w:r w:rsidRPr="00633754">
              <w:rPr>
                <w:color w:val="000000"/>
                <w:sz w:val="22"/>
                <w:szCs w:val="22"/>
              </w:rPr>
              <w:t xml:space="preserve">The vehicle should be rated for 93 kg. </w:t>
            </w:r>
          </w:p>
        </w:tc>
        <w:tc>
          <w:tcPr>
            <w:tcW w:w="2047" w:type="dxa"/>
            <w:vAlign w:val="center"/>
          </w:tcPr>
          <w:p w:rsidRPr="00633754" w:rsidR="00A45626" w:rsidP="00B92A1D" w:rsidRDefault="00A45626" w14:paraId="3A498B8A" w14:textId="77777777">
            <w:pPr>
              <w:pStyle w:val="NormalWeb"/>
              <w:spacing w:before="180" w:beforeAutospacing="0" w:after="180" w:afterAutospacing="0"/>
              <w:ind w:firstLine="0"/>
              <w:rPr>
                <w:color w:val="2D3B45"/>
                <w:sz w:val="22"/>
                <w:szCs w:val="22"/>
              </w:rPr>
            </w:pPr>
            <w:r w:rsidRPr="00633754">
              <w:rPr>
                <w:color w:val="000000"/>
                <w:sz w:val="22"/>
                <w:szCs w:val="22"/>
              </w:rPr>
              <w:t>Load analysis</w:t>
            </w:r>
          </w:p>
        </w:tc>
        <w:tc>
          <w:tcPr>
            <w:tcW w:w="1890" w:type="dxa"/>
            <w:vAlign w:val="center"/>
          </w:tcPr>
          <w:p w:rsidRPr="00633754" w:rsidR="00A45626" w:rsidP="00B92A1D" w:rsidRDefault="00A45626" w14:paraId="327B0A0C" w14:textId="77777777">
            <w:pPr>
              <w:pStyle w:val="NormalWeb"/>
              <w:spacing w:before="180" w:beforeAutospacing="0" w:after="180" w:afterAutospacing="0"/>
              <w:ind w:firstLine="0"/>
              <w:rPr>
                <w:color w:val="2D3B45"/>
                <w:sz w:val="22"/>
                <w:szCs w:val="22"/>
              </w:rPr>
            </w:pPr>
            <w:r w:rsidRPr="00633754">
              <w:rPr>
                <w:color w:val="000000"/>
                <w:sz w:val="22"/>
                <w:szCs w:val="22"/>
              </w:rPr>
              <w:t>The vehicle should be rated for 1400kg.</w:t>
            </w:r>
          </w:p>
        </w:tc>
      </w:tr>
      <w:tr w:rsidR="00A45626" w:rsidTr="005206E2" w14:paraId="583148AE" w14:textId="77777777">
        <w:trPr>
          <w:jc w:val="center"/>
        </w:trPr>
        <w:tc>
          <w:tcPr>
            <w:tcW w:w="1865" w:type="dxa"/>
          </w:tcPr>
          <w:p w:rsidRPr="00633754" w:rsidR="00A45626" w:rsidP="00B92A1D" w:rsidRDefault="00A45626" w14:paraId="06A0D0E6" w14:textId="77777777">
            <w:pPr>
              <w:pStyle w:val="NormalWeb"/>
              <w:spacing w:before="180" w:beforeAutospacing="0" w:after="180" w:afterAutospacing="0"/>
              <w:ind w:firstLine="0"/>
              <w:rPr>
                <w:color w:val="2D3B45"/>
                <w:sz w:val="22"/>
                <w:szCs w:val="22"/>
              </w:rPr>
            </w:pPr>
            <w:r w:rsidRPr="00633754">
              <w:rPr>
                <w:color w:val="2D3B45"/>
                <w:sz w:val="22"/>
                <w:szCs w:val="22"/>
              </w:rPr>
              <w:t>Structural Design</w:t>
            </w:r>
          </w:p>
        </w:tc>
        <w:tc>
          <w:tcPr>
            <w:tcW w:w="2446" w:type="dxa"/>
            <w:vAlign w:val="center"/>
          </w:tcPr>
          <w:p w:rsidRPr="00633754" w:rsidR="00A45626" w:rsidP="00B92A1D" w:rsidRDefault="00A45626" w14:paraId="627ABEC6" w14:textId="77777777">
            <w:pPr>
              <w:pStyle w:val="NormalWeb"/>
              <w:spacing w:before="180" w:beforeAutospacing="0" w:after="180" w:afterAutospacing="0"/>
              <w:ind w:firstLine="0"/>
              <w:rPr>
                <w:color w:val="2D3B45"/>
                <w:sz w:val="22"/>
                <w:szCs w:val="22"/>
              </w:rPr>
            </w:pPr>
            <w:r w:rsidRPr="00633754">
              <w:rPr>
                <w:b/>
                <w:bCs/>
                <w:color w:val="000000"/>
                <w:sz w:val="22"/>
                <w:szCs w:val="22"/>
              </w:rPr>
              <w:t>The vehicle should not roll over during loading, transport, or against adverse disturbances.</w:t>
            </w:r>
          </w:p>
        </w:tc>
        <w:tc>
          <w:tcPr>
            <w:tcW w:w="1737" w:type="dxa"/>
            <w:vAlign w:val="center"/>
          </w:tcPr>
          <w:p w:rsidRPr="00633754" w:rsidR="00A45626" w:rsidP="00B92A1D" w:rsidRDefault="00A45626" w14:paraId="19F5AD1D" w14:textId="77777777">
            <w:pPr>
              <w:pStyle w:val="NormalWeb"/>
              <w:spacing w:before="180" w:beforeAutospacing="0" w:after="180" w:afterAutospacing="0"/>
              <w:ind w:firstLine="0"/>
              <w:rPr>
                <w:color w:val="2D3B45"/>
                <w:sz w:val="22"/>
                <w:szCs w:val="22"/>
              </w:rPr>
            </w:pPr>
            <w:r w:rsidRPr="00633754">
              <w:rPr>
                <w:color w:val="000000"/>
                <w:sz w:val="22"/>
                <w:szCs w:val="22"/>
              </w:rPr>
              <w:t>The roll angle of the vehicle should not exceed 10 degrees under regular usage circumstances</w:t>
            </w:r>
          </w:p>
        </w:tc>
        <w:tc>
          <w:tcPr>
            <w:tcW w:w="2047" w:type="dxa"/>
            <w:vAlign w:val="center"/>
          </w:tcPr>
          <w:p w:rsidRPr="00633754" w:rsidR="00A45626" w:rsidP="00B92A1D" w:rsidRDefault="00A45626" w14:paraId="00FEFCB1" w14:textId="77777777">
            <w:pPr>
              <w:pStyle w:val="NormalWeb"/>
              <w:spacing w:before="180" w:beforeAutospacing="0" w:after="180" w:afterAutospacing="0"/>
              <w:ind w:firstLine="0"/>
              <w:rPr>
                <w:color w:val="2D3B45"/>
                <w:sz w:val="22"/>
                <w:szCs w:val="22"/>
              </w:rPr>
            </w:pPr>
            <w:r w:rsidRPr="00633754">
              <w:rPr>
                <w:color w:val="000000"/>
                <w:sz w:val="22"/>
                <w:szCs w:val="22"/>
              </w:rPr>
              <w:t>The roll angle of the vehicle should not exceed 10 degrees under regular usage circumstances</w:t>
            </w:r>
          </w:p>
        </w:tc>
        <w:tc>
          <w:tcPr>
            <w:tcW w:w="1890" w:type="dxa"/>
            <w:vAlign w:val="center"/>
          </w:tcPr>
          <w:p w:rsidRPr="00633754" w:rsidR="00A45626" w:rsidP="00B92A1D" w:rsidRDefault="00A45626" w14:paraId="5130CCE5" w14:textId="77777777">
            <w:pPr>
              <w:pStyle w:val="NormalWeb"/>
              <w:spacing w:before="180" w:beforeAutospacing="0" w:after="180" w:afterAutospacing="0"/>
              <w:ind w:firstLine="0"/>
              <w:rPr>
                <w:color w:val="2D3B45"/>
                <w:sz w:val="22"/>
                <w:szCs w:val="22"/>
              </w:rPr>
            </w:pPr>
            <w:r w:rsidRPr="00633754">
              <w:rPr>
                <w:color w:val="000000"/>
                <w:sz w:val="22"/>
                <w:szCs w:val="22"/>
              </w:rPr>
              <w:t xml:space="preserve">The clearance angle measured between the lowest front/ rear point and the wheel </w:t>
            </w:r>
          </w:p>
        </w:tc>
      </w:tr>
      <w:tr w:rsidR="00A45626" w:rsidTr="005206E2" w14:paraId="7267F81C" w14:textId="77777777">
        <w:trPr>
          <w:jc w:val="center"/>
        </w:trPr>
        <w:tc>
          <w:tcPr>
            <w:tcW w:w="1865" w:type="dxa"/>
          </w:tcPr>
          <w:p w:rsidRPr="00633754" w:rsidR="00A45626" w:rsidP="00B92A1D" w:rsidRDefault="00A45626" w14:paraId="75BE1832" w14:textId="77777777">
            <w:pPr>
              <w:pStyle w:val="NormalWeb"/>
              <w:spacing w:before="180" w:beforeAutospacing="0" w:after="180" w:afterAutospacing="0"/>
              <w:ind w:firstLine="0"/>
              <w:rPr>
                <w:color w:val="2D3B45"/>
                <w:sz w:val="22"/>
                <w:szCs w:val="22"/>
              </w:rPr>
            </w:pPr>
            <w:r w:rsidRPr="00633754">
              <w:rPr>
                <w:color w:val="2D3B45"/>
                <w:sz w:val="22"/>
                <w:szCs w:val="22"/>
              </w:rPr>
              <w:t>Power</w:t>
            </w:r>
          </w:p>
        </w:tc>
        <w:tc>
          <w:tcPr>
            <w:tcW w:w="2446" w:type="dxa"/>
            <w:vAlign w:val="center"/>
          </w:tcPr>
          <w:p w:rsidRPr="00633754" w:rsidR="00A45626" w:rsidP="002D668F" w:rsidRDefault="00A45626" w14:paraId="18B31FF7" w14:textId="77777777">
            <w:pPr>
              <w:pStyle w:val="NormalWeb"/>
              <w:spacing w:before="180" w:beforeAutospacing="0" w:after="180" w:afterAutospacing="0"/>
              <w:ind w:firstLine="0"/>
              <w:rPr>
                <w:color w:val="2D3B45"/>
                <w:sz w:val="22"/>
                <w:szCs w:val="22"/>
              </w:rPr>
            </w:pPr>
            <w:r w:rsidRPr="00633754">
              <w:rPr>
                <w:b/>
                <w:bCs/>
                <w:color w:val="000000"/>
                <w:sz w:val="22"/>
                <w:szCs w:val="22"/>
              </w:rPr>
              <w:t xml:space="preserve">Provide a variable amount of power based on the load being carried. </w:t>
            </w:r>
          </w:p>
        </w:tc>
        <w:tc>
          <w:tcPr>
            <w:tcW w:w="1737" w:type="dxa"/>
            <w:vAlign w:val="center"/>
          </w:tcPr>
          <w:p w:rsidRPr="00633754" w:rsidR="00A45626" w:rsidP="00B92A1D" w:rsidRDefault="00A45626" w14:paraId="2ADE0C7E" w14:textId="77777777">
            <w:pPr>
              <w:pStyle w:val="NormalWeb"/>
              <w:spacing w:before="180" w:beforeAutospacing="0" w:after="180" w:afterAutospacing="0"/>
              <w:ind w:firstLine="0"/>
              <w:rPr>
                <w:color w:val="2D3B45"/>
                <w:sz w:val="22"/>
                <w:szCs w:val="22"/>
              </w:rPr>
            </w:pPr>
            <w:r w:rsidRPr="00633754">
              <w:rPr>
                <w:color w:val="000000"/>
                <w:sz w:val="22"/>
                <w:szCs w:val="22"/>
              </w:rPr>
              <w:t>The device should move at a constant speed of 5 km/hr</w:t>
            </w:r>
          </w:p>
        </w:tc>
        <w:tc>
          <w:tcPr>
            <w:tcW w:w="2047" w:type="dxa"/>
            <w:vAlign w:val="center"/>
          </w:tcPr>
          <w:p w:rsidRPr="00633754" w:rsidR="00A45626" w:rsidP="00B92A1D" w:rsidRDefault="00A45626" w14:paraId="2391F55F" w14:textId="77777777">
            <w:pPr>
              <w:pStyle w:val="NormalWeb"/>
              <w:spacing w:before="180" w:beforeAutospacing="0" w:after="180" w:afterAutospacing="0"/>
              <w:ind w:firstLine="0"/>
              <w:rPr>
                <w:color w:val="2D3B45"/>
                <w:sz w:val="22"/>
                <w:szCs w:val="22"/>
              </w:rPr>
            </w:pPr>
            <w:r w:rsidRPr="00633754">
              <w:rPr>
                <w:color w:val="000000"/>
                <w:sz w:val="22"/>
                <w:szCs w:val="22"/>
              </w:rPr>
              <w:t>The device should move at a constant speed of 5 km/hr</w:t>
            </w:r>
          </w:p>
        </w:tc>
        <w:tc>
          <w:tcPr>
            <w:tcW w:w="1890" w:type="dxa"/>
            <w:vAlign w:val="center"/>
          </w:tcPr>
          <w:p w:rsidRPr="00633754" w:rsidR="00A45626" w:rsidP="00B92A1D" w:rsidRDefault="00A45626" w14:paraId="317F0ECF" w14:textId="47069F92">
            <w:pPr>
              <w:pStyle w:val="NormalWeb"/>
              <w:spacing w:before="180" w:beforeAutospacing="0" w:after="180" w:afterAutospacing="0"/>
              <w:ind w:firstLine="0"/>
              <w:rPr>
                <w:color w:val="2D3B45"/>
                <w:sz w:val="22"/>
                <w:szCs w:val="22"/>
              </w:rPr>
            </w:pPr>
            <w:r w:rsidRPr="00633754">
              <w:rPr>
                <w:color w:val="000000"/>
                <w:sz w:val="22"/>
                <w:szCs w:val="22"/>
              </w:rPr>
              <w:t xml:space="preserve">This will be measured through the use of a speedometer </w:t>
            </w:r>
          </w:p>
        </w:tc>
      </w:tr>
      <w:tr w:rsidR="00A45626" w:rsidTr="005206E2" w14:paraId="5237B3EC" w14:textId="77777777">
        <w:trPr>
          <w:jc w:val="center"/>
        </w:trPr>
        <w:tc>
          <w:tcPr>
            <w:tcW w:w="1865" w:type="dxa"/>
          </w:tcPr>
          <w:p w:rsidRPr="00633754" w:rsidR="00A45626" w:rsidP="00B92A1D" w:rsidRDefault="00A45626" w14:paraId="19A62D01" w14:textId="77777777">
            <w:pPr>
              <w:pStyle w:val="NormalWeb"/>
              <w:spacing w:before="180" w:beforeAutospacing="0" w:after="180" w:afterAutospacing="0"/>
              <w:ind w:firstLine="0"/>
              <w:rPr>
                <w:color w:val="2D3B45"/>
                <w:sz w:val="22"/>
                <w:szCs w:val="22"/>
              </w:rPr>
            </w:pPr>
            <w:r w:rsidRPr="00633754">
              <w:rPr>
                <w:color w:val="2D3B45"/>
                <w:sz w:val="22"/>
                <w:szCs w:val="22"/>
              </w:rPr>
              <w:t>Activation</w:t>
            </w:r>
          </w:p>
        </w:tc>
        <w:tc>
          <w:tcPr>
            <w:tcW w:w="2446" w:type="dxa"/>
            <w:vAlign w:val="center"/>
          </w:tcPr>
          <w:p w:rsidRPr="00633754" w:rsidR="00A45626" w:rsidP="002D668F" w:rsidRDefault="00A45626" w14:paraId="17194952" w14:textId="77777777">
            <w:pPr>
              <w:pStyle w:val="NormalWeb"/>
              <w:spacing w:before="180" w:beforeAutospacing="0" w:after="180" w:afterAutospacing="0"/>
              <w:ind w:firstLine="0"/>
              <w:rPr>
                <w:color w:val="2D3B45"/>
                <w:sz w:val="22"/>
                <w:szCs w:val="22"/>
              </w:rPr>
            </w:pPr>
            <w:r w:rsidRPr="00633754">
              <w:rPr>
                <w:b/>
                <w:bCs/>
                <w:color w:val="000000"/>
                <w:sz w:val="22"/>
                <w:szCs w:val="22"/>
              </w:rPr>
              <w:t xml:space="preserve">Device remains stable when lifting </w:t>
            </w:r>
          </w:p>
        </w:tc>
        <w:tc>
          <w:tcPr>
            <w:tcW w:w="1737" w:type="dxa"/>
            <w:vAlign w:val="bottom"/>
          </w:tcPr>
          <w:p w:rsidRPr="00633754" w:rsidR="00A45626" w:rsidP="00B92A1D" w:rsidRDefault="00A45626" w14:paraId="401E8CFB" w14:textId="77777777">
            <w:pPr>
              <w:pStyle w:val="NormalWeb"/>
              <w:spacing w:before="180" w:beforeAutospacing="0" w:after="180" w:afterAutospacing="0"/>
              <w:ind w:firstLine="0"/>
              <w:rPr>
                <w:color w:val="2D3B45"/>
                <w:sz w:val="22"/>
                <w:szCs w:val="22"/>
              </w:rPr>
            </w:pPr>
            <w:r w:rsidRPr="00633754">
              <w:rPr>
                <w:color w:val="000000"/>
                <w:sz w:val="22"/>
                <w:szCs w:val="22"/>
              </w:rPr>
              <w:t xml:space="preserve">The bottom platform should stay parallel (180 degrees) to the surface during lift. </w:t>
            </w:r>
          </w:p>
        </w:tc>
        <w:tc>
          <w:tcPr>
            <w:tcW w:w="2047" w:type="dxa"/>
            <w:vAlign w:val="bottom"/>
          </w:tcPr>
          <w:p w:rsidRPr="00633754" w:rsidR="00A45626" w:rsidP="00B92A1D" w:rsidRDefault="00A45626" w14:paraId="6F1349E1" w14:textId="77777777">
            <w:pPr>
              <w:pStyle w:val="NormalWeb"/>
              <w:spacing w:before="180" w:beforeAutospacing="0" w:after="180" w:afterAutospacing="0"/>
              <w:ind w:firstLine="0"/>
              <w:rPr>
                <w:color w:val="2D3B45"/>
                <w:sz w:val="22"/>
                <w:szCs w:val="22"/>
              </w:rPr>
            </w:pPr>
            <w:r w:rsidRPr="00633754">
              <w:rPr>
                <w:color w:val="000000"/>
                <w:sz w:val="22"/>
                <w:szCs w:val="22"/>
              </w:rPr>
              <w:t xml:space="preserve">The bottom platform should stay parallel (180 degrees) to the surface during lift. </w:t>
            </w:r>
          </w:p>
        </w:tc>
        <w:tc>
          <w:tcPr>
            <w:tcW w:w="1890" w:type="dxa"/>
            <w:vAlign w:val="center"/>
          </w:tcPr>
          <w:p w:rsidRPr="00633754" w:rsidR="00A45626" w:rsidP="00B92A1D" w:rsidRDefault="00A45626" w14:paraId="52062EA1" w14:textId="77777777">
            <w:pPr>
              <w:pStyle w:val="NormalWeb"/>
              <w:spacing w:before="180" w:beforeAutospacing="0" w:after="180" w:afterAutospacing="0"/>
              <w:ind w:firstLine="0"/>
              <w:rPr>
                <w:color w:val="2D3B45"/>
                <w:sz w:val="22"/>
                <w:szCs w:val="22"/>
              </w:rPr>
            </w:pPr>
            <w:r w:rsidRPr="00633754">
              <w:rPr>
                <w:color w:val="000000"/>
                <w:sz w:val="22"/>
                <w:szCs w:val="22"/>
              </w:rPr>
              <w:t xml:space="preserve">Level measurement instrument </w:t>
            </w:r>
          </w:p>
        </w:tc>
      </w:tr>
      <w:tr w:rsidR="00A45626" w:rsidTr="005206E2" w14:paraId="120F8804" w14:textId="77777777">
        <w:trPr>
          <w:jc w:val="center"/>
        </w:trPr>
        <w:tc>
          <w:tcPr>
            <w:tcW w:w="1865" w:type="dxa"/>
          </w:tcPr>
          <w:p w:rsidRPr="00633754" w:rsidR="00A45626" w:rsidP="00B92A1D" w:rsidRDefault="00A45626" w14:paraId="3DFE51FB" w14:textId="77777777">
            <w:pPr>
              <w:pStyle w:val="NormalWeb"/>
              <w:spacing w:before="180" w:beforeAutospacing="0" w:after="180" w:afterAutospacing="0"/>
              <w:ind w:firstLine="0"/>
              <w:rPr>
                <w:color w:val="2D3B45"/>
                <w:sz w:val="22"/>
                <w:szCs w:val="22"/>
              </w:rPr>
            </w:pPr>
            <w:r w:rsidRPr="00633754">
              <w:rPr>
                <w:color w:val="2D3B45"/>
                <w:sz w:val="22"/>
                <w:szCs w:val="22"/>
              </w:rPr>
              <w:t>Mobility</w:t>
            </w:r>
          </w:p>
        </w:tc>
        <w:tc>
          <w:tcPr>
            <w:tcW w:w="2446" w:type="dxa"/>
            <w:vAlign w:val="center"/>
          </w:tcPr>
          <w:p w:rsidRPr="00633754" w:rsidR="00A45626" w:rsidP="002D668F" w:rsidRDefault="00A45626" w14:paraId="609BDD94" w14:textId="77777777">
            <w:pPr>
              <w:pStyle w:val="NormalWeb"/>
              <w:spacing w:before="180" w:beforeAutospacing="0" w:after="180" w:afterAutospacing="0"/>
              <w:ind w:firstLine="0"/>
              <w:rPr>
                <w:color w:val="2D3B45"/>
                <w:sz w:val="22"/>
                <w:szCs w:val="22"/>
              </w:rPr>
            </w:pPr>
            <w:r w:rsidRPr="00633754">
              <w:rPr>
                <w:b/>
                <w:bCs/>
                <w:color w:val="000000"/>
                <w:sz w:val="22"/>
                <w:szCs w:val="22"/>
              </w:rPr>
              <w:t xml:space="preserve">Traverse uneven/rough surfaces </w:t>
            </w:r>
          </w:p>
        </w:tc>
        <w:tc>
          <w:tcPr>
            <w:tcW w:w="1737" w:type="dxa"/>
            <w:vAlign w:val="bottom"/>
          </w:tcPr>
          <w:p w:rsidRPr="00633754" w:rsidR="00A45626" w:rsidP="00B92A1D" w:rsidRDefault="00A45626" w14:paraId="569056F9" w14:textId="77777777">
            <w:pPr>
              <w:pStyle w:val="NormalWeb"/>
              <w:spacing w:before="180" w:beforeAutospacing="0" w:after="180" w:afterAutospacing="0"/>
              <w:ind w:firstLine="0"/>
              <w:rPr>
                <w:color w:val="2D3B45"/>
                <w:sz w:val="22"/>
                <w:szCs w:val="22"/>
              </w:rPr>
            </w:pPr>
            <w:r w:rsidRPr="00633754">
              <w:rPr>
                <w:color w:val="000000"/>
                <w:sz w:val="22"/>
                <w:szCs w:val="22"/>
              </w:rPr>
              <w:t>The bottom platform should stay parallel (180 degrees) to the surface during transport</w:t>
            </w:r>
          </w:p>
        </w:tc>
        <w:tc>
          <w:tcPr>
            <w:tcW w:w="2047" w:type="dxa"/>
            <w:vAlign w:val="bottom"/>
          </w:tcPr>
          <w:p w:rsidRPr="00633754" w:rsidR="00A45626" w:rsidP="00B92A1D" w:rsidRDefault="00A45626" w14:paraId="7A6570FC" w14:textId="77777777">
            <w:pPr>
              <w:pStyle w:val="NormalWeb"/>
              <w:spacing w:before="180" w:beforeAutospacing="0" w:after="180" w:afterAutospacing="0"/>
              <w:ind w:firstLine="0"/>
              <w:rPr>
                <w:color w:val="2D3B45"/>
                <w:sz w:val="22"/>
                <w:szCs w:val="22"/>
              </w:rPr>
            </w:pPr>
            <w:r w:rsidRPr="00633754">
              <w:rPr>
                <w:color w:val="000000"/>
                <w:sz w:val="22"/>
                <w:szCs w:val="22"/>
              </w:rPr>
              <w:t>The bottom platform should stay parallel (180 degrees) to the surface during transport</w:t>
            </w:r>
          </w:p>
        </w:tc>
        <w:tc>
          <w:tcPr>
            <w:tcW w:w="1890" w:type="dxa"/>
            <w:vAlign w:val="center"/>
          </w:tcPr>
          <w:p w:rsidRPr="00633754" w:rsidR="00A45626" w:rsidP="00B92A1D" w:rsidRDefault="00A45626" w14:paraId="20AC6E48" w14:textId="77777777">
            <w:pPr>
              <w:pStyle w:val="NormalWeb"/>
              <w:spacing w:before="180" w:beforeAutospacing="0" w:after="180" w:afterAutospacing="0"/>
              <w:ind w:firstLine="0"/>
              <w:rPr>
                <w:color w:val="2D3B45"/>
                <w:sz w:val="22"/>
                <w:szCs w:val="22"/>
              </w:rPr>
            </w:pPr>
            <w:r w:rsidRPr="00633754">
              <w:rPr>
                <w:color w:val="000000"/>
                <w:sz w:val="22"/>
                <w:szCs w:val="22"/>
              </w:rPr>
              <w:t xml:space="preserve">Level measurement instrument </w:t>
            </w:r>
          </w:p>
        </w:tc>
      </w:tr>
    </w:tbl>
    <w:p w:rsidR="00A45626" w:rsidP="00A45626" w:rsidRDefault="00A45626" w14:paraId="78E1BC58" w14:textId="77777777">
      <w:pPr>
        <w:rPr>
          <w:rFonts w:cs="Times New Roman"/>
        </w:rPr>
      </w:pPr>
    </w:p>
    <w:p w:rsidRPr="00E66E92" w:rsidR="00E66E92" w:rsidP="00E66E92" w:rsidRDefault="00E66E92" w14:paraId="6EE11BA1" w14:textId="77777777"/>
    <w:p w:rsidR="003C59BB" w:rsidRDefault="003C59BB" w14:paraId="69FACD3A" w14:textId="77777777">
      <w:pPr>
        <w:spacing w:after="160" w:line="259" w:lineRule="auto"/>
      </w:pPr>
    </w:p>
    <w:p w:rsidR="008E76E4" w:rsidP="008E76E4" w:rsidRDefault="008E76E4" w14:paraId="2BC1CC0A" w14:textId="5A86FD22">
      <w:pPr>
        <w:pStyle w:val="Heading1"/>
      </w:pPr>
      <w:bookmarkStart w:name="_Toc116051580" w:id="154"/>
      <w:r>
        <w:t xml:space="preserve">Appendix </w:t>
      </w:r>
      <w:r w:rsidR="00CA37DE">
        <w:t>D</w:t>
      </w:r>
      <w:r w:rsidR="00951335">
        <w:t xml:space="preserve">: </w:t>
      </w:r>
      <w:bookmarkEnd w:id="154"/>
      <w:r w:rsidR="00CA37DE">
        <w:t>100 Concepts</w:t>
      </w:r>
    </w:p>
    <w:p w:rsidRPr="00877B3A" w:rsidR="00CA37DE" w:rsidP="00CA37DE" w:rsidRDefault="00CA37DE" w14:paraId="15EAFF12" w14:textId="77777777">
      <w:pPr>
        <w:pStyle w:val="ListParagraph"/>
        <w:numPr>
          <w:ilvl w:val="0"/>
          <w:numId w:val="32"/>
        </w:numPr>
        <w:spacing w:after="160" w:line="259" w:lineRule="auto"/>
        <w:rPr>
          <w:rFonts w:cs="Times New Roman"/>
        </w:rPr>
      </w:pPr>
      <w:r w:rsidRPr="00877B3A">
        <w:rPr>
          <w:rFonts w:cs="Times New Roman"/>
          <w:b/>
          <w:bCs/>
        </w:rPr>
        <w:t>CS-</w:t>
      </w:r>
      <w:r w:rsidRPr="00877B3A">
        <w:rPr>
          <w:rFonts w:cs="Times New Roman"/>
        </w:rPr>
        <w:t xml:space="preserve"> Scaffold frame with Sweeping hook and collapsible bottom plate on separate moving axis's </w:t>
      </w:r>
    </w:p>
    <w:p w:rsidRPr="00877B3A" w:rsidR="00CA37DE" w:rsidP="00CA37DE" w:rsidRDefault="00CA37DE" w14:paraId="7347FFF2" w14:textId="77777777">
      <w:pPr>
        <w:pStyle w:val="ListParagraph"/>
        <w:numPr>
          <w:ilvl w:val="0"/>
          <w:numId w:val="32"/>
        </w:numPr>
        <w:spacing w:after="160" w:line="259" w:lineRule="auto"/>
        <w:rPr>
          <w:rFonts w:cs="Times New Roman"/>
        </w:rPr>
      </w:pPr>
      <w:r w:rsidRPr="00877B3A">
        <w:rPr>
          <w:rFonts w:cs="Times New Roman"/>
        </w:rPr>
        <w:t xml:space="preserve">Scaffold frame with traversable up and down motion crate style grab </w:t>
      </w:r>
    </w:p>
    <w:p w:rsidRPr="00877B3A" w:rsidR="00CA37DE" w:rsidP="00CA37DE" w:rsidRDefault="00CA37DE" w14:paraId="2C32DFC6" w14:textId="77777777">
      <w:pPr>
        <w:pStyle w:val="ListParagraph"/>
        <w:numPr>
          <w:ilvl w:val="0"/>
          <w:numId w:val="32"/>
        </w:numPr>
        <w:spacing w:after="160" w:line="259" w:lineRule="auto"/>
        <w:rPr>
          <w:rFonts w:cs="Times New Roman"/>
        </w:rPr>
      </w:pPr>
      <w:r w:rsidRPr="00877B3A">
        <w:rPr>
          <w:rFonts w:cs="Times New Roman"/>
        </w:rPr>
        <w:t>6 wheeled Body centered forklift with regular forks</w:t>
      </w:r>
    </w:p>
    <w:p w:rsidRPr="00877B3A" w:rsidR="00CA37DE" w:rsidP="00CA37DE" w:rsidRDefault="00CA37DE" w14:paraId="36BF8852" w14:textId="77777777">
      <w:pPr>
        <w:pStyle w:val="ListParagraph"/>
        <w:numPr>
          <w:ilvl w:val="0"/>
          <w:numId w:val="32"/>
        </w:numPr>
        <w:spacing w:after="160" w:line="259" w:lineRule="auto"/>
        <w:rPr>
          <w:rFonts w:cs="Times New Roman"/>
        </w:rPr>
      </w:pPr>
      <w:r w:rsidRPr="00877B3A">
        <w:rPr>
          <w:rFonts w:cs="Times New Roman"/>
        </w:rPr>
        <w:t>4 wheeled Body centered forklift with regular forks</w:t>
      </w:r>
    </w:p>
    <w:p w:rsidRPr="00877B3A" w:rsidR="00CA37DE" w:rsidP="00CA37DE" w:rsidRDefault="00CA37DE" w14:paraId="6CDD8003" w14:textId="77777777">
      <w:pPr>
        <w:pStyle w:val="ListParagraph"/>
        <w:numPr>
          <w:ilvl w:val="0"/>
          <w:numId w:val="32"/>
        </w:numPr>
        <w:spacing w:after="160" w:line="259" w:lineRule="auto"/>
        <w:rPr>
          <w:rFonts w:cs="Times New Roman"/>
        </w:rPr>
      </w:pPr>
      <w:r w:rsidRPr="00877B3A">
        <w:rPr>
          <w:rFonts w:cs="Times New Roman"/>
        </w:rPr>
        <w:t>3 wheeled Body centered forklift with regular forks</w:t>
      </w:r>
    </w:p>
    <w:p w:rsidRPr="00877B3A" w:rsidR="00CA37DE" w:rsidP="00CA37DE" w:rsidRDefault="00CA37DE" w14:paraId="0884E536" w14:textId="77777777">
      <w:pPr>
        <w:pStyle w:val="ListParagraph"/>
        <w:numPr>
          <w:ilvl w:val="0"/>
          <w:numId w:val="32"/>
        </w:numPr>
        <w:spacing w:after="160" w:line="259" w:lineRule="auto"/>
        <w:rPr>
          <w:rFonts w:cs="Times New Roman"/>
        </w:rPr>
      </w:pPr>
      <w:r w:rsidRPr="00877B3A">
        <w:rPr>
          <w:rFonts w:cs="Times New Roman"/>
        </w:rPr>
        <w:t>6 wheeled Body centered forklift with flat plate</w:t>
      </w:r>
    </w:p>
    <w:p w:rsidRPr="00877B3A" w:rsidR="00CA37DE" w:rsidP="00CA37DE" w:rsidRDefault="00CA37DE" w14:paraId="6D59EE4E" w14:textId="77777777">
      <w:pPr>
        <w:pStyle w:val="ListParagraph"/>
        <w:numPr>
          <w:ilvl w:val="0"/>
          <w:numId w:val="32"/>
        </w:numPr>
        <w:spacing w:after="160" w:line="259" w:lineRule="auto"/>
        <w:rPr>
          <w:rFonts w:cs="Times New Roman"/>
        </w:rPr>
      </w:pPr>
      <w:r w:rsidRPr="00877B3A">
        <w:rPr>
          <w:rFonts w:cs="Times New Roman"/>
        </w:rPr>
        <w:t>4 wheeled Body centered forklift with flat plate</w:t>
      </w:r>
    </w:p>
    <w:p w:rsidRPr="00877B3A" w:rsidR="00CA37DE" w:rsidP="00CA37DE" w:rsidRDefault="00CA37DE" w14:paraId="2E180E30" w14:textId="77777777">
      <w:pPr>
        <w:pStyle w:val="ListParagraph"/>
        <w:numPr>
          <w:ilvl w:val="0"/>
          <w:numId w:val="32"/>
        </w:numPr>
        <w:spacing w:after="160" w:line="259" w:lineRule="auto"/>
        <w:rPr>
          <w:rFonts w:cs="Times New Roman"/>
        </w:rPr>
      </w:pPr>
      <w:r w:rsidRPr="00877B3A">
        <w:rPr>
          <w:rFonts w:cs="Times New Roman"/>
        </w:rPr>
        <w:t>3 wheeled Body centered forklift with flat plate</w:t>
      </w:r>
    </w:p>
    <w:p w:rsidRPr="00877B3A" w:rsidR="00CA37DE" w:rsidP="00CA37DE" w:rsidRDefault="00CA37DE" w14:paraId="6BE517FC" w14:textId="77777777">
      <w:pPr>
        <w:pStyle w:val="ListParagraph"/>
        <w:numPr>
          <w:ilvl w:val="0"/>
          <w:numId w:val="32"/>
        </w:numPr>
        <w:spacing w:after="160" w:line="259" w:lineRule="auto"/>
        <w:rPr>
          <w:rFonts w:cs="Times New Roman"/>
        </w:rPr>
      </w:pPr>
      <w:r w:rsidRPr="00877B3A">
        <w:rPr>
          <w:rFonts w:cs="Times New Roman"/>
        </w:rPr>
        <w:t>Scaffold frame xyz lift picks up by closing the body and using tension/grip strength to hold and lift traversing up flat angled grip impact points</w:t>
      </w:r>
    </w:p>
    <w:p w:rsidRPr="00877B3A" w:rsidR="00CA37DE" w:rsidP="00CA37DE" w:rsidRDefault="00CA37DE" w14:paraId="4ED60280" w14:textId="77777777">
      <w:pPr>
        <w:pStyle w:val="ListParagraph"/>
        <w:numPr>
          <w:ilvl w:val="0"/>
          <w:numId w:val="32"/>
        </w:numPr>
        <w:spacing w:after="160" w:line="259" w:lineRule="auto"/>
        <w:rPr>
          <w:rFonts w:cs="Times New Roman"/>
        </w:rPr>
      </w:pPr>
      <w:r w:rsidRPr="00877B3A">
        <w:rPr>
          <w:rFonts w:cs="Times New Roman"/>
        </w:rPr>
        <w:t>Scaffold frame xyz lift picks up by closing the body and using tension/grip strength to hold and lift traversing up semicircular grip impact points</w:t>
      </w:r>
    </w:p>
    <w:p w:rsidRPr="00877B3A" w:rsidR="00CA37DE" w:rsidP="00CA37DE" w:rsidRDefault="00CA37DE" w14:paraId="032ACE55" w14:textId="77777777">
      <w:pPr>
        <w:pStyle w:val="ListParagraph"/>
        <w:numPr>
          <w:ilvl w:val="0"/>
          <w:numId w:val="32"/>
        </w:numPr>
        <w:spacing w:after="160" w:line="259" w:lineRule="auto"/>
        <w:rPr>
          <w:rFonts w:cs="Times New Roman"/>
        </w:rPr>
      </w:pPr>
      <w:r w:rsidRPr="00877B3A">
        <w:rPr>
          <w:rFonts w:cs="Times New Roman"/>
        </w:rPr>
        <w:t>Scaffold frame xyz lift picks up by closing the body and using tension/grip strength to hold and lift traversing up squared corner grip impact points</w:t>
      </w:r>
    </w:p>
    <w:p w:rsidRPr="00877B3A" w:rsidR="00CA37DE" w:rsidP="00CA37DE" w:rsidRDefault="00CA37DE" w14:paraId="1C3A4096" w14:textId="77777777">
      <w:pPr>
        <w:pStyle w:val="ListParagraph"/>
        <w:numPr>
          <w:ilvl w:val="0"/>
          <w:numId w:val="32"/>
        </w:numPr>
        <w:spacing w:after="160" w:line="259" w:lineRule="auto"/>
        <w:rPr>
          <w:rFonts w:cs="Times New Roman"/>
        </w:rPr>
      </w:pPr>
      <w:r w:rsidRPr="00877B3A">
        <w:rPr>
          <w:rFonts w:cs="Times New Roman"/>
        </w:rPr>
        <w:t>Centaur-like walking mech</w:t>
      </w:r>
    </w:p>
    <w:p w:rsidRPr="00877B3A" w:rsidR="00CA37DE" w:rsidP="00CA37DE" w:rsidRDefault="00CA37DE" w14:paraId="01CC8CB2" w14:textId="77777777">
      <w:pPr>
        <w:pStyle w:val="ListParagraph"/>
        <w:numPr>
          <w:ilvl w:val="0"/>
          <w:numId w:val="32"/>
        </w:numPr>
        <w:spacing w:after="160" w:line="259" w:lineRule="auto"/>
        <w:rPr>
          <w:rFonts w:cs="Times New Roman"/>
        </w:rPr>
      </w:pPr>
      <w:r w:rsidRPr="00877B3A">
        <w:rPr>
          <w:rFonts w:cs="Times New Roman"/>
        </w:rPr>
        <w:t>6</w:t>
      </w:r>
      <w:r w:rsidRPr="19A117D9">
        <w:rPr>
          <w:rFonts w:cs="Times New Roman"/>
        </w:rPr>
        <w:t>-</w:t>
      </w:r>
      <w:r w:rsidRPr="00877B3A">
        <w:rPr>
          <w:rFonts w:cs="Times New Roman"/>
        </w:rPr>
        <w:t xml:space="preserve">wheel Flat bed with winch let down ramp winch pulls cargo up ramp onto bed </w:t>
      </w:r>
    </w:p>
    <w:p w:rsidRPr="00877B3A" w:rsidR="00CA37DE" w:rsidP="00CA37DE" w:rsidRDefault="00CA37DE" w14:paraId="1F3E36BF" w14:textId="77777777">
      <w:pPr>
        <w:pStyle w:val="ListParagraph"/>
        <w:numPr>
          <w:ilvl w:val="0"/>
          <w:numId w:val="32"/>
        </w:numPr>
        <w:spacing w:after="160" w:line="259" w:lineRule="auto"/>
        <w:rPr>
          <w:rFonts w:cs="Times New Roman"/>
        </w:rPr>
      </w:pPr>
      <w:r w:rsidRPr="00877B3A">
        <w:rPr>
          <w:rFonts w:cs="Times New Roman"/>
        </w:rPr>
        <w:t>4</w:t>
      </w:r>
      <w:r w:rsidRPr="123FED35">
        <w:rPr>
          <w:rFonts w:cs="Times New Roman"/>
        </w:rPr>
        <w:t>-</w:t>
      </w:r>
      <w:r w:rsidRPr="00877B3A">
        <w:rPr>
          <w:rFonts w:cs="Times New Roman"/>
        </w:rPr>
        <w:t>wheel Flat bed with winch let down ramp winch pulls cargo up ramp onto bed</w:t>
      </w:r>
    </w:p>
    <w:p w:rsidRPr="00877B3A" w:rsidR="00CA37DE" w:rsidP="00CA37DE" w:rsidRDefault="00CA37DE" w14:paraId="30C70C11" w14:textId="77777777">
      <w:pPr>
        <w:pStyle w:val="ListParagraph"/>
        <w:numPr>
          <w:ilvl w:val="0"/>
          <w:numId w:val="32"/>
        </w:numPr>
        <w:spacing w:after="160" w:line="259" w:lineRule="auto"/>
        <w:rPr>
          <w:rFonts w:cs="Times New Roman"/>
        </w:rPr>
      </w:pPr>
      <w:r w:rsidRPr="00877B3A">
        <w:rPr>
          <w:rFonts w:cs="Times New Roman"/>
        </w:rPr>
        <w:t>6</w:t>
      </w:r>
      <w:r w:rsidRPr="06D16BFC">
        <w:rPr>
          <w:rFonts w:cs="Times New Roman"/>
        </w:rPr>
        <w:t>-</w:t>
      </w:r>
      <w:r w:rsidRPr="00877B3A">
        <w:rPr>
          <w:rFonts w:cs="Times New Roman"/>
        </w:rPr>
        <w:t xml:space="preserve">wheel Flat bed with winch retractable/expandable ramp winch pulls cargo up ramp onto bed </w:t>
      </w:r>
    </w:p>
    <w:p w:rsidRPr="00877B3A" w:rsidR="00CA37DE" w:rsidP="00CA37DE" w:rsidRDefault="00CA37DE" w14:paraId="5F26A803" w14:textId="77777777">
      <w:pPr>
        <w:pStyle w:val="ListParagraph"/>
        <w:numPr>
          <w:ilvl w:val="0"/>
          <w:numId w:val="32"/>
        </w:numPr>
        <w:spacing w:after="160" w:line="259" w:lineRule="auto"/>
        <w:rPr>
          <w:rFonts w:cs="Times New Roman"/>
        </w:rPr>
      </w:pPr>
      <w:r w:rsidRPr="00877B3A">
        <w:rPr>
          <w:rFonts w:cs="Times New Roman"/>
        </w:rPr>
        <w:t>4</w:t>
      </w:r>
      <w:r w:rsidRPr="06D16BFC">
        <w:rPr>
          <w:rFonts w:cs="Times New Roman"/>
        </w:rPr>
        <w:t>-</w:t>
      </w:r>
      <w:r w:rsidRPr="00877B3A">
        <w:rPr>
          <w:rFonts w:cs="Times New Roman"/>
        </w:rPr>
        <w:t>wheel Flat bed with winch retractable/expandable ramp winch pulls cargo up ramp onto bed</w:t>
      </w:r>
    </w:p>
    <w:p w:rsidRPr="00877B3A" w:rsidR="00CA37DE" w:rsidP="00CA37DE" w:rsidRDefault="00CA37DE" w14:paraId="69087200" w14:textId="77777777">
      <w:pPr>
        <w:pStyle w:val="ListParagraph"/>
        <w:numPr>
          <w:ilvl w:val="0"/>
          <w:numId w:val="32"/>
        </w:numPr>
        <w:spacing w:after="160" w:line="259" w:lineRule="auto"/>
        <w:rPr>
          <w:rFonts w:cs="Times New Roman"/>
        </w:rPr>
      </w:pPr>
      <w:r w:rsidRPr="00877B3A">
        <w:rPr>
          <w:rFonts w:cs="Times New Roman"/>
        </w:rPr>
        <w:t xml:space="preserve">Tank track Flat bed with winch retractable/expandable ramp winch pulls cargo up ramp onto bed </w:t>
      </w:r>
    </w:p>
    <w:p w:rsidRPr="00877B3A" w:rsidR="00CA37DE" w:rsidP="00CA37DE" w:rsidRDefault="00CA37DE" w14:paraId="040A4DF5" w14:textId="77777777">
      <w:pPr>
        <w:pStyle w:val="ListParagraph"/>
        <w:numPr>
          <w:ilvl w:val="0"/>
          <w:numId w:val="32"/>
        </w:numPr>
        <w:spacing w:after="160" w:line="259" w:lineRule="auto"/>
        <w:rPr>
          <w:rFonts w:cs="Times New Roman"/>
        </w:rPr>
      </w:pPr>
      <w:r w:rsidRPr="00877B3A">
        <w:rPr>
          <w:rFonts w:cs="Times New Roman"/>
        </w:rPr>
        <w:t>Tank track Flat bed with winch retractable/expandable ramp winch pulls cargo up ramp onto bed</w:t>
      </w:r>
    </w:p>
    <w:p w:rsidRPr="00877B3A" w:rsidR="00CA37DE" w:rsidP="00CA37DE" w:rsidRDefault="00CA37DE" w14:paraId="1A5D6F52" w14:textId="77777777">
      <w:pPr>
        <w:pStyle w:val="ListParagraph"/>
        <w:numPr>
          <w:ilvl w:val="0"/>
          <w:numId w:val="32"/>
        </w:numPr>
        <w:spacing w:after="160" w:line="259" w:lineRule="auto"/>
        <w:rPr>
          <w:rFonts w:cs="Times New Roman"/>
        </w:rPr>
      </w:pPr>
      <w:r w:rsidRPr="00877B3A">
        <w:rPr>
          <w:rFonts w:cs="Times New Roman"/>
        </w:rPr>
        <w:t>6</w:t>
      </w:r>
      <w:r w:rsidRPr="06D16BFC">
        <w:rPr>
          <w:rFonts w:cs="Times New Roman"/>
        </w:rPr>
        <w:t>-</w:t>
      </w:r>
      <w:r w:rsidRPr="00877B3A">
        <w:rPr>
          <w:rFonts w:cs="Times New Roman"/>
        </w:rPr>
        <w:t xml:space="preserve">wheel </w:t>
      </w:r>
      <w:r w:rsidRPr="710CA500">
        <w:rPr>
          <w:rFonts w:cs="Times New Roman"/>
        </w:rPr>
        <w:t>Flatbed</w:t>
      </w:r>
      <w:r w:rsidRPr="00877B3A">
        <w:rPr>
          <w:rFonts w:cs="Times New Roman"/>
        </w:rPr>
        <w:t xml:space="preserve"> that has a rear Tilt Bed that would then connect to cargo and tilt back down</w:t>
      </w:r>
    </w:p>
    <w:p w:rsidRPr="00877B3A" w:rsidR="00CA37DE" w:rsidP="00CA37DE" w:rsidRDefault="00CA37DE" w14:paraId="0D8462ED" w14:textId="77777777">
      <w:pPr>
        <w:pStyle w:val="ListParagraph"/>
        <w:numPr>
          <w:ilvl w:val="0"/>
          <w:numId w:val="32"/>
        </w:numPr>
        <w:spacing w:after="160" w:line="259" w:lineRule="auto"/>
        <w:rPr>
          <w:rFonts w:cs="Times New Roman"/>
        </w:rPr>
      </w:pPr>
      <w:r w:rsidRPr="00877B3A">
        <w:rPr>
          <w:rFonts w:cs="Times New Roman"/>
        </w:rPr>
        <w:t>6</w:t>
      </w:r>
      <w:r w:rsidRPr="6671684F">
        <w:rPr>
          <w:rFonts w:cs="Times New Roman"/>
        </w:rPr>
        <w:t>-</w:t>
      </w:r>
      <w:r w:rsidRPr="00877B3A">
        <w:rPr>
          <w:rFonts w:cs="Times New Roman"/>
        </w:rPr>
        <w:t xml:space="preserve">wheel </w:t>
      </w:r>
      <w:r w:rsidRPr="5E866F33">
        <w:rPr>
          <w:rFonts w:cs="Times New Roman"/>
        </w:rPr>
        <w:t>Flatbed</w:t>
      </w:r>
      <w:r w:rsidRPr="00877B3A">
        <w:rPr>
          <w:rFonts w:cs="Times New Roman"/>
        </w:rPr>
        <w:t xml:space="preserve"> that has a side Tilt Bed that would then connect to cargo and tilt back down</w:t>
      </w:r>
    </w:p>
    <w:p w:rsidRPr="00877B3A" w:rsidR="00CA37DE" w:rsidP="00CA37DE" w:rsidRDefault="00CA37DE" w14:paraId="2AD3D22D" w14:textId="77777777">
      <w:pPr>
        <w:pStyle w:val="ListParagraph"/>
        <w:numPr>
          <w:ilvl w:val="0"/>
          <w:numId w:val="32"/>
        </w:numPr>
        <w:spacing w:after="160" w:line="259" w:lineRule="auto"/>
        <w:rPr>
          <w:rFonts w:cs="Times New Roman"/>
        </w:rPr>
      </w:pPr>
      <w:r w:rsidRPr="00877B3A">
        <w:rPr>
          <w:rFonts w:cs="Times New Roman"/>
        </w:rPr>
        <w:t>4</w:t>
      </w:r>
      <w:r w:rsidRPr="2D15945E">
        <w:rPr>
          <w:rFonts w:cs="Times New Roman"/>
        </w:rPr>
        <w:t>-</w:t>
      </w:r>
      <w:r w:rsidRPr="00877B3A">
        <w:rPr>
          <w:rFonts w:cs="Times New Roman"/>
        </w:rPr>
        <w:t xml:space="preserve">wheel </w:t>
      </w:r>
      <w:r w:rsidRPr="6671684F">
        <w:rPr>
          <w:rFonts w:cs="Times New Roman"/>
        </w:rPr>
        <w:t>Flatbed</w:t>
      </w:r>
      <w:r w:rsidRPr="00877B3A">
        <w:rPr>
          <w:rFonts w:cs="Times New Roman"/>
        </w:rPr>
        <w:t xml:space="preserve"> that has a rear Tilt Bed that would then connect to cargo and tilt back down</w:t>
      </w:r>
    </w:p>
    <w:p w:rsidRPr="00877B3A" w:rsidR="00CA37DE" w:rsidP="00CA37DE" w:rsidRDefault="00CA37DE" w14:paraId="1B32C50B" w14:textId="77777777">
      <w:pPr>
        <w:pStyle w:val="ListParagraph"/>
        <w:numPr>
          <w:ilvl w:val="0"/>
          <w:numId w:val="32"/>
        </w:numPr>
        <w:spacing w:after="160" w:line="259" w:lineRule="auto"/>
        <w:rPr>
          <w:rFonts w:cs="Times New Roman"/>
        </w:rPr>
      </w:pPr>
      <w:r w:rsidRPr="00877B3A">
        <w:rPr>
          <w:rFonts w:cs="Times New Roman"/>
        </w:rPr>
        <w:t>4</w:t>
      </w:r>
      <w:r w:rsidRPr="2D15945E">
        <w:rPr>
          <w:rFonts w:cs="Times New Roman"/>
        </w:rPr>
        <w:t>-</w:t>
      </w:r>
      <w:r w:rsidRPr="00877B3A">
        <w:rPr>
          <w:rFonts w:cs="Times New Roman"/>
        </w:rPr>
        <w:t xml:space="preserve">wheel </w:t>
      </w:r>
      <w:r w:rsidRPr="2D15945E">
        <w:rPr>
          <w:rFonts w:cs="Times New Roman"/>
        </w:rPr>
        <w:t>Flatbed</w:t>
      </w:r>
      <w:r w:rsidRPr="00877B3A">
        <w:rPr>
          <w:rFonts w:cs="Times New Roman"/>
        </w:rPr>
        <w:t xml:space="preserve"> that has a side Tilt Bed that would then connect to cargo and tilt back down</w:t>
      </w:r>
    </w:p>
    <w:p w:rsidRPr="00877B3A" w:rsidR="00CA37DE" w:rsidP="00CA37DE" w:rsidRDefault="00CA37DE" w14:paraId="05BDEF6C" w14:textId="77777777">
      <w:pPr>
        <w:pStyle w:val="ListParagraph"/>
        <w:numPr>
          <w:ilvl w:val="0"/>
          <w:numId w:val="32"/>
        </w:numPr>
        <w:spacing w:after="160" w:line="259" w:lineRule="auto"/>
        <w:rPr>
          <w:rFonts w:cs="Times New Roman"/>
        </w:rPr>
      </w:pPr>
      <w:r w:rsidRPr="00877B3A">
        <w:rPr>
          <w:rFonts w:cs="Times New Roman"/>
        </w:rPr>
        <w:t xml:space="preserve">Tank track </w:t>
      </w:r>
      <w:r w:rsidRPr="5E866F33">
        <w:rPr>
          <w:rFonts w:cs="Times New Roman"/>
        </w:rPr>
        <w:t>Flatbed</w:t>
      </w:r>
      <w:r w:rsidRPr="00877B3A">
        <w:rPr>
          <w:rFonts w:cs="Times New Roman"/>
        </w:rPr>
        <w:t xml:space="preserve"> that has a rear Tilt Bed that would then connect to cargo and tilt back down</w:t>
      </w:r>
    </w:p>
    <w:p w:rsidRPr="00877B3A" w:rsidR="00CA37DE" w:rsidP="00CA37DE" w:rsidRDefault="00CA37DE" w14:paraId="6296AD17" w14:textId="77777777">
      <w:pPr>
        <w:pStyle w:val="ListParagraph"/>
        <w:numPr>
          <w:ilvl w:val="0"/>
          <w:numId w:val="32"/>
        </w:numPr>
        <w:spacing w:after="160" w:line="259" w:lineRule="auto"/>
        <w:rPr>
          <w:rFonts w:cs="Times New Roman"/>
        </w:rPr>
      </w:pPr>
      <w:r w:rsidRPr="00877B3A">
        <w:rPr>
          <w:rFonts w:cs="Times New Roman"/>
        </w:rPr>
        <w:t xml:space="preserve">Tank track </w:t>
      </w:r>
      <w:r w:rsidRPr="5E866F33">
        <w:rPr>
          <w:rFonts w:cs="Times New Roman"/>
        </w:rPr>
        <w:t>Flatbed</w:t>
      </w:r>
      <w:r w:rsidRPr="00877B3A">
        <w:rPr>
          <w:rFonts w:cs="Times New Roman"/>
        </w:rPr>
        <w:t xml:space="preserve"> that has a side Tilt Bed that would then connect to cargo and tilt back down</w:t>
      </w:r>
    </w:p>
    <w:p w:rsidRPr="00877B3A" w:rsidR="00CA37DE" w:rsidP="00CA37DE" w:rsidRDefault="00CA37DE" w14:paraId="497B47A9" w14:textId="77777777">
      <w:pPr>
        <w:pStyle w:val="ListParagraph"/>
        <w:numPr>
          <w:ilvl w:val="0"/>
          <w:numId w:val="32"/>
        </w:numPr>
        <w:spacing w:after="160" w:line="259" w:lineRule="auto"/>
        <w:rPr>
          <w:rFonts w:cs="Times New Roman"/>
        </w:rPr>
      </w:pPr>
      <w:r w:rsidRPr="00877B3A">
        <w:rPr>
          <w:rFonts w:cs="Times New Roman"/>
        </w:rPr>
        <w:t>Scaffolding style – lower bed uplift, pickup truck bed that lifts up and down</w:t>
      </w:r>
    </w:p>
    <w:p w:rsidRPr="00877B3A" w:rsidR="00CA37DE" w:rsidP="00CA37DE" w:rsidRDefault="00CA37DE" w14:paraId="19790559" w14:textId="77777777">
      <w:pPr>
        <w:pStyle w:val="ListParagraph"/>
        <w:numPr>
          <w:ilvl w:val="0"/>
          <w:numId w:val="32"/>
        </w:numPr>
        <w:spacing w:after="160" w:line="259" w:lineRule="auto"/>
        <w:rPr>
          <w:rFonts w:cs="Times New Roman"/>
        </w:rPr>
      </w:pPr>
      <w:r w:rsidRPr="00877B3A">
        <w:rPr>
          <w:rFonts w:cs="Times New Roman"/>
        </w:rPr>
        <w:t>Scaffolding style – Upper bed suspension lift, suspension carriage</w:t>
      </w:r>
    </w:p>
    <w:p w:rsidRPr="00877B3A" w:rsidR="00CA37DE" w:rsidP="00CA37DE" w:rsidRDefault="00CA37DE" w14:paraId="52CEF0D6" w14:textId="77777777">
      <w:pPr>
        <w:pStyle w:val="ListParagraph"/>
        <w:numPr>
          <w:ilvl w:val="0"/>
          <w:numId w:val="32"/>
        </w:numPr>
        <w:spacing w:after="160" w:line="259" w:lineRule="auto"/>
        <w:rPr>
          <w:rFonts w:cs="Times New Roman"/>
        </w:rPr>
      </w:pPr>
      <w:r w:rsidRPr="00877B3A">
        <w:rPr>
          <w:rFonts w:cs="Times New Roman"/>
        </w:rPr>
        <w:t>Scaffolding style – podzilla</w:t>
      </w:r>
    </w:p>
    <w:p w:rsidRPr="00877B3A" w:rsidR="00CA37DE" w:rsidP="00CA37DE" w:rsidRDefault="00CA37DE" w14:paraId="67FA22D9" w14:textId="77777777">
      <w:pPr>
        <w:pStyle w:val="ListParagraph"/>
        <w:numPr>
          <w:ilvl w:val="0"/>
          <w:numId w:val="32"/>
        </w:numPr>
        <w:spacing w:after="160" w:line="259" w:lineRule="auto"/>
        <w:rPr>
          <w:rFonts w:cs="Times New Roman"/>
        </w:rPr>
      </w:pPr>
      <w:r w:rsidRPr="00877B3A">
        <w:rPr>
          <w:rFonts w:cs="Times New Roman"/>
        </w:rPr>
        <w:t xml:space="preserve">Flat bed with spring suspension and crane lift </w:t>
      </w:r>
    </w:p>
    <w:p w:rsidRPr="00877B3A" w:rsidR="00CA37DE" w:rsidP="00CA37DE" w:rsidRDefault="00CA37DE" w14:paraId="0217C843" w14:textId="77777777">
      <w:pPr>
        <w:pStyle w:val="ListParagraph"/>
        <w:numPr>
          <w:ilvl w:val="0"/>
          <w:numId w:val="32"/>
        </w:numPr>
        <w:spacing w:after="160" w:line="259" w:lineRule="auto"/>
        <w:rPr>
          <w:rFonts w:cs="Times New Roman"/>
        </w:rPr>
      </w:pPr>
      <w:r w:rsidRPr="00877B3A">
        <w:rPr>
          <w:rFonts w:cs="Times New Roman"/>
        </w:rPr>
        <w:t xml:space="preserve">Flat bed with spring suspension and forklift </w:t>
      </w:r>
    </w:p>
    <w:p w:rsidRPr="00877B3A" w:rsidR="00CA37DE" w:rsidP="00CA37DE" w:rsidRDefault="00CA37DE" w14:paraId="656A5541" w14:textId="77777777">
      <w:pPr>
        <w:pStyle w:val="ListParagraph"/>
        <w:numPr>
          <w:ilvl w:val="0"/>
          <w:numId w:val="32"/>
        </w:numPr>
        <w:spacing w:after="160" w:line="259" w:lineRule="auto"/>
        <w:rPr>
          <w:rFonts w:cs="Times New Roman"/>
        </w:rPr>
      </w:pPr>
      <w:r w:rsidRPr="00877B3A">
        <w:rPr>
          <w:rFonts w:cs="Times New Roman"/>
        </w:rPr>
        <w:t xml:space="preserve"> Crane on front + tug cargo bay area (tow truck type design) </w:t>
      </w:r>
    </w:p>
    <w:p w:rsidRPr="00877B3A" w:rsidR="00CA37DE" w:rsidP="00CA37DE" w:rsidRDefault="00CA37DE" w14:paraId="3B55912E" w14:textId="77777777">
      <w:pPr>
        <w:pStyle w:val="ListParagraph"/>
        <w:numPr>
          <w:ilvl w:val="0"/>
          <w:numId w:val="32"/>
        </w:numPr>
        <w:spacing w:after="160" w:line="259" w:lineRule="auto"/>
        <w:rPr>
          <w:rFonts w:cs="Times New Roman"/>
        </w:rPr>
      </w:pPr>
      <w:r w:rsidRPr="00877B3A">
        <w:rPr>
          <w:rFonts w:cs="Times New Roman"/>
        </w:rPr>
        <w:t xml:space="preserve">Hydraulic </w:t>
      </w:r>
      <w:r w:rsidRPr="6163B04A">
        <w:rPr>
          <w:rFonts w:cs="Times New Roman"/>
        </w:rPr>
        <w:t>Pedal lift</w:t>
      </w:r>
      <w:r w:rsidRPr="00877B3A">
        <w:rPr>
          <w:rFonts w:cs="Times New Roman"/>
        </w:rPr>
        <w:t xml:space="preserve"> Rover </w:t>
      </w:r>
    </w:p>
    <w:p w:rsidRPr="00877B3A" w:rsidR="00CA37DE" w:rsidP="00CA37DE" w:rsidRDefault="00CA37DE" w14:paraId="5CAF7823" w14:textId="77777777">
      <w:pPr>
        <w:pStyle w:val="ListParagraph"/>
        <w:numPr>
          <w:ilvl w:val="0"/>
          <w:numId w:val="32"/>
        </w:numPr>
        <w:spacing w:after="160" w:line="259" w:lineRule="auto"/>
        <w:rPr>
          <w:rFonts w:cs="Times New Roman"/>
        </w:rPr>
      </w:pPr>
      <w:r w:rsidRPr="00877B3A">
        <w:rPr>
          <w:rFonts w:cs="Times New Roman"/>
        </w:rPr>
        <w:t xml:space="preserve">Expandable forklift and hook device </w:t>
      </w:r>
    </w:p>
    <w:p w:rsidRPr="00877B3A" w:rsidR="00CA37DE" w:rsidP="00CA37DE" w:rsidRDefault="00CA37DE" w14:paraId="52A0BC2B" w14:textId="77777777">
      <w:pPr>
        <w:pStyle w:val="ListParagraph"/>
        <w:numPr>
          <w:ilvl w:val="0"/>
          <w:numId w:val="32"/>
        </w:numPr>
        <w:spacing w:after="160" w:line="259" w:lineRule="auto"/>
        <w:rPr>
          <w:rFonts w:cs="Times New Roman"/>
        </w:rPr>
      </w:pPr>
      <w:r w:rsidRPr="00877B3A">
        <w:rPr>
          <w:rFonts w:cs="Times New Roman"/>
        </w:rPr>
        <w:t xml:space="preserve"> Moveable hook + bin transport  </w:t>
      </w:r>
    </w:p>
    <w:p w:rsidRPr="00877B3A" w:rsidR="00CA37DE" w:rsidP="00CA37DE" w:rsidRDefault="00CA37DE" w14:paraId="7B5F9535" w14:textId="77777777">
      <w:pPr>
        <w:pStyle w:val="ListParagraph"/>
        <w:numPr>
          <w:ilvl w:val="0"/>
          <w:numId w:val="32"/>
        </w:numPr>
        <w:spacing w:after="160" w:line="259" w:lineRule="auto"/>
        <w:rPr>
          <w:rFonts w:cs="Times New Roman"/>
        </w:rPr>
      </w:pPr>
      <w:r w:rsidRPr="00877B3A">
        <w:rPr>
          <w:rFonts w:cs="Times New Roman"/>
        </w:rPr>
        <w:t xml:space="preserve"> MIBOX lift system on back of rover </w:t>
      </w:r>
    </w:p>
    <w:p w:rsidRPr="00877B3A" w:rsidR="00CA37DE" w:rsidP="00CA37DE" w:rsidRDefault="00CA37DE" w14:paraId="1CEC1F6C" w14:textId="77777777">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CS-</w:t>
      </w:r>
      <w:r w:rsidRPr="00877B3A">
        <w:rPr>
          <w:rFonts w:cs="Times New Roman"/>
        </w:rPr>
        <w:t xml:space="preserve"> MIBOX lift system + cargo bay + crane in front </w:t>
      </w:r>
    </w:p>
    <w:p w:rsidRPr="00877B3A" w:rsidR="00CA37DE" w:rsidP="00CA37DE" w:rsidRDefault="00CA37DE" w14:paraId="297E2DCE" w14:textId="77777777">
      <w:pPr>
        <w:pStyle w:val="ListParagraph"/>
        <w:numPr>
          <w:ilvl w:val="0"/>
          <w:numId w:val="32"/>
        </w:numPr>
        <w:spacing w:after="160" w:line="259" w:lineRule="auto"/>
        <w:rPr>
          <w:rFonts w:cs="Times New Roman"/>
        </w:rPr>
      </w:pPr>
      <w:r w:rsidRPr="00877B3A">
        <w:rPr>
          <w:rFonts w:cs="Times New Roman"/>
        </w:rPr>
        <w:t xml:space="preserve"> Vehicle with a compactable boom on top </w:t>
      </w:r>
    </w:p>
    <w:p w:rsidRPr="00877B3A" w:rsidR="00CA37DE" w:rsidP="00CA37DE" w:rsidRDefault="00CA37DE" w14:paraId="68AFFAD2" w14:textId="77777777">
      <w:pPr>
        <w:pStyle w:val="ListParagraph"/>
        <w:numPr>
          <w:ilvl w:val="0"/>
          <w:numId w:val="32"/>
        </w:numPr>
        <w:spacing w:after="160" w:line="259" w:lineRule="auto"/>
        <w:rPr>
          <w:rFonts w:cs="Times New Roman"/>
        </w:rPr>
      </w:pPr>
      <w:r w:rsidRPr="00877B3A">
        <w:rPr>
          <w:rFonts w:cs="Times New Roman"/>
        </w:rPr>
        <w:t xml:space="preserve"> </w:t>
      </w:r>
      <w:r>
        <w:rPr>
          <w:rFonts w:cs="Times New Roman"/>
          <w:szCs w:val="24"/>
        </w:rPr>
        <w:t>This design would mimic Podzilla but instead would have forklift attachments at the legs and hooks that expand up and down at the top to secure cargo</w:t>
      </w:r>
    </w:p>
    <w:p w:rsidRPr="00877B3A" w:rsidR="00CA37DE" w:rsidP="00CA37DE" w:rsidRDefault="00CA37DE" w14:paraId="423632F7" w14:textId="77777777">
      <w:pPr>
        <w:pStyle w:val="ListParagraph"/>
        <w:numPr>
          <w:ilvl w:val="0"/>
          <w:numId w:val="32"/>
        </w:numPr>
        <w:spacing w:after="160" w:line="259" w:lineRule="auto"/>
        <w:rPr>
          <w:rFonts w:cs="Times New Roman"/>
        </w:rPr>
      </w:pPr>
      <w:r w:rsidRPr="00877B3A">
        <w:rPr>
          <w:rFonts w:cs="Times New Roman"/>
        </w:rPr>
        <w:t xml:space="preserve"> Podzilla type design but with a hook on each corner, ship lift device </w:t>
      </w:r>
    </w:p>
    <w:p w:rsidRPr="00877B3A" w:rsidR="00CA37DE" w:rsidP="00CA37DE" w:rsidRDefault="00CA37DE" w14:paraId="344DFE0E" w14:textId="77777777">
      <w:pPr>
        <w:pStyle w:val="ListParagraph"/>
        <w:numPr>
          <w:ilvl w:val="0"/>
          <w:numId w:val="32"/>
        </w:numPr>
        <w:spacing w:after="160" w:line="259" w:lineRule="auto"/>
        <w:rPr>
          <w:rFonts w:cs="Times New Roman"/>
        </w:rPr>
      </w:pPr>
      <w:r w:rsidRPr="00877B3A">
        <w:rPr>
          <w:rFonts w:cs="Times New Roman"/>
        </w:rPr>
        <w:t xml:space="preserve"> Mobile robotic arm with suction cup  </w:t>
      </w:r>
    </w:p>
    <w:p w:rsidRPr="00877B3A" w:rsidR="00CA37DE" w:rsidP="00CA37DE" w:rsidRDefault="00CA37DE" w14:paraId="2F182E23" w14:textId="77777777">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 xml:space="preserve">CS- </w:t>
      </w:r>
      <w:r w:rsidRPr="00877B3A">
        <w:rPr>
          <w:rFonts w:cs="Times New Roman"/>
        </w:rPr>
        <w:t xml:space="preserve">Mobile robotic arm with suction cup + cargo bay area </w:t>
      </w:r>
    </w:p>
    <w:p w:rsidRPr="00877B3A" w:rsidR="00CA37DE" w:rsidP="00CA37DE" w:rsidRDefault="00CA37DE" w14:paraId="4DAEC064" w14:textId="77777777">
      <w:pPr>
        <w:pStyle w:val="ListParagraph"/>
        <w:numPr>
          <w:ilvl w:val="0"/>
          <w:numId w:val="32"/>
        </w:numPr>
        <w:spacing w:after="160" w:line="259" w:lineRule="auto"/>
        <w:rPr>
          <w:rFonts w:cs="Times New Roman"/>
        </w:rPr>
      </w:pPr>
      <w:r w:rsidRPr="00877B3A">
        <w:rPr>
          <w:rFonts w:cs="Times New Roman"/>
        </w:rPr>
        <w:t xml:space="preserve">Mobile crane + Vacuum lifting device </w:t>
      </w:r>
    </w:p>
    <w:p w:rsidRPr="00877B3A" w:rsidR="00CA37DE" w:rsidP="00CA37DE" w:rsidRDefault="00CA37DE" w14:paraId="4417A7B3" w14:textId="77777777">
      <w:pPr>
        <w:pStyle w:val="ListParagraph"/>
        <w:numPr>
          <w:ilvl w:val="0"/>
          <w:numId w:val="32"/>
        </w:numPr>
        <w:spacing w:after="160" w:line="259" w:lineRule="auto"/>
        <w:rPr>
          <w:rFonts w:cs="Times New Roman"/>
        </w:rPr>
      </w:pPr>
      <w:r w:rsidRPr="00877B3A">
        <w:rPr>
          <w:rFonts w:cs="Times New Roman"/>
        </w:rPr>
        <w:t xml:space="preserve"> Self-propelled modular transporter </w:t>
      </w:r>
    </w:p>
    <w:p w:rsidRPr="00877B3A" w:rsidR="00CA37DE" w:rsidP="00CA37DE" w:rsidRDefault="00CA37DE" w14:paraId="5A896308" w14:textId="77777777">
      <w:pPr>
        <w:pStyle w:val="ListParagraph"/>
        <w:numPr>
          <w:ilvl w:val="0"/>
          <w:numId w:val="32"/>
        </w:numPr>
        <w:spacing w:after="160" w:line="259" w:lineRule="auto"/>
        <w:rPr>
          <w:rFonts w:cs="Times New Roman"/>
        </w:rPr>
      </w:pPr>
      <w:r w:rsidRPr="00877B3A">
        <w:rPr>
          <w:rFonts w:cs="Times New Roman"/>
        </w:rPr>
        <w:t xml:space="preserve"> Vertical cask transporter </w:t>
      </w:r>
    </w:p>
    <w:p w:rsidRPr="00877B3A" w:rsidR="00CA37DE" w:rsidP="00CA37DE" w:rsidRDefault="00CA37DE" w14:paraId="63A8FE0D" w14:textId="77777777">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AP-</w:t>
      </w:r>
      <w:r w:rsidRPr="00877B3A">
        <w:rPr>
          <w:rFonts w:cs="Times New Roman"/>
        </w:rPr>
        <w:t xml:space="preserve"> mobile vehicle with snowplow attachment on front </w:t>
      </w:r>
    </w:p>
    <w:p w:rsidRPr="00877B3A" w:rsidR="00CA37DE" w:rsidP="00CA37DE" w:rsidRDefault="00CA37DE" w14:paraId="652711E3" w14:textId="77777777">
      <w:pPr>
        <w:pStyle w:val="ListParagraph"/>
        <w:numPr>
          <w:ilvl w:val="0"/>
          <w:numId w:val="32"/>
        </w:numPr>
        <w:spacing w:after="160" w:line="259" w:lineRule="auto"/>
        <w:rPr>
          <w:rFonts w:cs="Times New Roman"/>
        </w:rPr>
      </w:pPr>
      <w:r w:rsidRPr="00877B3A">
        <w:rPr>
          <w:rFonts w:cs="Times New Roman"/>
        </w:rPr>
        <w:t xml:space="preserve"> Tank wheel design with compactable crane on top</w:t>
      </w:r>
    </w:p>
    <w:p w:rsidRPr="00877B3A" w:rsidR="00CA37DE" w:rsidP="00CA37DE" w:rsidRDefault="00CA37DE" w14:paraId="26E61126" w14:textId="77777777">
      <w:pPr>
        <w:pStyle w:val="ListParagraph"/>
        <w:numPr>
          <w:ilvl w:val="0"/>
          <w:numId w:val="32"/>
        </w:numPr>
        <w:spacing w:after="160" w:line="259" w:lineRule="auto"/>
        <w:rPr>
          <w:rFonts w:cs="Times New Roman"/>
        </w:rPr>
      </w:pPr>
      <w:r w:rsidRPr="00877B3A">
        <w:rPr>
          <w:rFonts w:cs="Times New Roman"/>
        </w:rPr>
        <w:t xml:space="preserve"> Mobile tripod design with hook </w:t>
      </w:r>
    </w:p>
    <w:p w:rsidRPr="00877B3A" w:rsidR="00CA37DE" w:rsidP="00CA37DE" w:rsidRDefault="00CA37DE" w14:paraId="632CB6EB" w14:textId="77777777">
      <w:pPr>
        <w:pStyle w:val="ListParagraph"/>
        <w:numPr>
          <w:ilvl w:val="0"/>
          <w:numId w:val="32"/>
        </w:numPr>
        <w:spacing w:after="160" w:line="259" w:lineRule="auto"/>
        <w:rPr>
          <w:rFonts w:cs="Times New Roman"/>
        </w:rPr>
      </w:pPr>
      <w:r w:rsidRPr="00877B3A">
        <w:rPr>
          <w:rFonts w:cs="Times New Roman"/>
        </w:rPr>
        <w:t xml:space="preserve"> Vehicle with cargo bay and boom pole attached to back </w:t>
      </w:r>
    </w:p>
    <w:p w:rsidRPr="00877B3A" w:rsidR="00CA37DE" w:rsidP="00CA37DE" w:rsidRDefault="00CA37DE" w14:paraId="45724696" w14:textId="77777777">
      <w:pPr>
        <w:pStyle w:val="ListParagraph"/>
        <w:numPr>
          <w:ilvl w:val="0"/>
          <w:numId w:val="32"/>
        </w:numPr>
        <w:spacing w:after="160" w:line="259" w:lineRule="auto"/>
        <w:rPr>
          <w:rFonts w:cs="Times New Roman"/>
        </w:rPr>
      </w:pPr>
      <w:r w:rsidRPr="00877B3A">
        <w:rPr>
          <w:rFonts w:cs="Times New Roman"/>
        </w:rPr>
        <w:t xml:space="preserve"> Bipedal design with grip on each side and a hook on top to secure cargo </w:t>
      </w:r>
    </w:p>
    <w:p w:rsidRPr="00877B3A" w:rsidR="00CA37DE" w:rsidP="00CA37DE" w:rsidRDefault="00CA37DE" w14:paraId="4C0AD3F0" w14:textId="77777777">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 xml:space="preserve">BM - </w:t>
      </w:r>
      <w:r w:rsidRPr="00877B3A">
        <w:rPr>
          <w:rFonts w:cs="Times New Roman"/>
        </w:rPr>
        <w:t xml:space="preserve">Elephant Trunk Lift Mechanism – A flexible and robust mechanism that is able to rotate and move in multiple orientations, which would be useful in tighter situations. </w:t>
      </w:r>
    </w:p>
    <w:p w:rsidRPr="00877B3A" w:rsidR="00CA37DE" w:rsidP="00CA37DE" w:rsidRDefault="00CA37DE" w14:paraId="56718A28"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Honeybee Hive – A swarm system that focuses on having smaller modules within the storage system to transport cargo back and forth without having to move the whole vehicle. That way more efficient trips can occur during a mission. </w:t>
      </w:r>
    </w:p>
    <w:p w:rsidRPr="00877B3A" w:rsidR="00CA37DE" w:rsidP="00CA37DE" w:rsidRDefault="00CA37DE" w14:paraId="5CCE16EB"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Honeycomb cargo enclosure – The honeycomb provides more area without using more material and this would be useful in a modular system having multiple honeycomb compartments on the vehicle. </w:t>
      </w:r>
      <w:r>
        <w:rPr>
          <w:rFonts w:cs="Times New Roman"/>
        </w:rPr>
        <w:t xml:space="preserve">A mechanical arm can also be added to the front of the design to meet the teams lift criteria </w:t>
      </w:r>
    </w:p>
    <w:p w:rsidRPr="00877B3A" w:rsidR="00CA37DE" w:rsidP="00CA37DE" w:rsidRDefault="00CA37DE" w14:paraId="69520EE9"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Clark’s Nutcracker Expandable Pouch – This bird is able to store 150 seeds in its expandable pouch and this would be useful for meeting space requirements while also being able to carry multiple cargo items. </w:t>
      </w:r>
    </w:p>
    <w:p w:rsidRPr="00877B3A" w:rsidR="00CA37DE" w:rsidP="00CA37DE" w:rsidRDefault="00CA37DE" w14:paraId="0C12DCCF"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Grapple Plant Hook – Useful if we want to implement the hooking mechanism to grab specialized cargo packages with a hook attachment to take more items at once. </w:t>
      </w:r>
    </w:p>
    <w:p w:rsidRPr="00877B3A" w:rsidR="00CA37DE" w:rsidP="00CA37DE" w:rsidRDefault="00CA37DE" w14:paraId="4AADB4B6"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Chameleon Tongue – Due to its high speed and accuracy, the Chameleon Tongue would be a useful feature for grabbing objects over longue distances and storing cargo in our vehicles’ mouth-like structure. </w:t>
      </w:r>
    </w:p>
    <w:p w:rsidRPr="00877B3A" w:rsidR="00CA37DE" w:rsidP="00CA37DE" w:rsidRDefault="00CA37DE" w14:paraId="04FA76D9"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Hummingbirds Beak Snap Shut – The beak of the hummingbird can snap shut do to store elastic energy and this feature would help prevent loss of cargo as the “snapping” mechanism provides enough force to keep any cargo from escaping. </w:t>
      </w:r>
    </w:p>
    <w:p w:rsidRPr="00877B3A" w:rsidR="00CA37DE" w:rsidP="00CA37DE" w:rsidRDefault="00CA37DE" w14:paraId="17AE1650"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Sidewinder Rattlesnake Movement Across Sand – The rattlesnake is able to move across sand without slipping by pushing on the ground with parts of its body and lifting the rest sideways. This feature would be used to navigate through lunar regolith and unstable terrain. </w:t>
      </w:r>
    </w:p>
    <w:p w:rsidRPr="00877B3A" w:rsidR="00CA37DE" w:rsidP="00CA37DE" w:rsidRDefault="00CA37DE" w14:paraId="0C9AA660"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Reticulate Moray Eel Jaws – The use of a secondary set of jaws aids in securing items and would be useful in a crane-like lift mechanism to gain a better hold on the cargo by using a jaw-like structure to safely transport the items. </w:t>
      </w:r>
    </w:p>
    <w:p w:rsidRPr="00877B3A" w:rsidR="00CA37DE" w:rsidP="00CA37DE" w:rsidRDefault="00CA37DE" w14:paraId="23ED63E7"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Octopus Lift Mechanism – Using the 8 tentacles on an octopus and the suckers would help in attaching on to the cargo and grabbing multiple forms of the cargo to load in the cargo bay of our vehicle. </w:t>
      </w:r>
    </w:p>
    <w:p w:rsidRPr="00877B3A" w:rsidR="00CA37DE" w:rsidP="00CA37DE" w:rsidRDefault="00CA37DE" w14:paraId="651E6324" w14:textId="77777777">
      <w:pPr>
        <w:pStyle w:val="ListParagraph"/>
        <w:numPr>
          <w:ilvl w:val="0"/>
          <w:numId w:val="32"/>
        </w:numPr>
        <w:spacing w:after="160" w:line="259" w:lineRule="auto"/>
        <w:rPr>
          <w:rFonts w:cs="Times New Roman"/>
          <w:b/>
        </w:rPr>
      </w:pPr>
      <w:r w:rsidRPr="00877B3A">
        <w:rPr>
          <w:rFonts w:cs="Times New Roman"/>
          <w:b/>
          <w:bCs/>
        </w:rPr>
        <w:t xml:space="preserve">FA - </w:t>
      </w:r>
      <w:r w:rsidRPr="00877B3A">
        <w:rPr>
          <w:rFonts w:cs="Times New Roman"/>
        </w:rPr>
        <w:t xml:space="preserve">The Rolling Hopper – Uses the storage compartment of an oven and a ball shape to roll around on the lunar surface and bounce around with a spring when needed to cover more distance. </w:t>
      </w:r>
    </w:p>
    <w:p w:rsidRPr="00877B3A" w:rsidR="00CA37DE" w:rsidP="00CA37DE" w:rsidRDefault="00CA37DE" w14:paraId="59CE4E31" w14:textId="77777777">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Spring Loaded Cargo – Would use the inside of a ball with an oven door and spring inside to propel the cargo out of the storage and it would roll around the lunar surface to pick up more items. </w:t>
      </w:r>
    </w:p>
    <w:p w:rsidRPr="00877B3A" w:rsidR="00CA37DE" w:rsidP="00CA37DE" w:rsidRDefault="00CA37DE" w14:paraId="5A9AA024" w14:textId="77777777">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Namaste – Ball-like structure slowly navigates through the lunar surface and uses oven knobs to open and close a spring-loaded oven door that quickly snaps shut when needed. </w:t>
      </w:r>
    </w:p>
    <w:p w:rsidRPr="00877B3A" w:rsidR="00CA37DE" w:rsidP="00CA37DE" w:rsidRDefault="00CA37DE" w14:paraId="78FE65F5" w14:textId="77777777">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Buns in the Oven – Ball-like mechanism is shot out of an oven through a spring and opens to grab cargo in its path, then it retracts back into the oven stored on the vehicle. </w:t>
      </w:r>
    </w:p>
    <w:p w:rsidRPr="00877B3A" w:rsidR="00CA37DE" w:rsidP="00CA37DE" w:rsidRDefault="00CA37DE" w14:paraId="529A62E3" w14:textId="77777777">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Oven Crane – Spring-loaded crane that has a ball with a compartment on the inside that is propelled directly towards the cargo, and it retracts back up and stored inside of the ball. </w:t>
      </w:r>
    </w:p>
    <w:p w:rsidRPr="00877B3A" w:rsidR="00CA37DE" w:rsidP="00CA37DE" w:rsidRDefault="00CA37DE" w14:paraId="07D0741D" w14:textId="77777777">
      <w:pPr>
        <w:pStyle w:val="ListParagraph"/>
        <w:numPr>
          <w:ilvl w:val="0"/>
          <w:numId w:val="32"/>
        </w:numPr>
        <w:spacing w:after="160" w:line="259" w:lineRule="auto"/>
        <w:rPr>
          <w:rFonts w:cs="Times New Roman"/>
        </w:rPr>
      </w:pPr>
      <w:r w:rsidRPr="00877B3A">
        <w:rPr>
          <w:rFonts w:cs="Times New Roman"/>
        </w:rPr>
        <w:t>Airplane wheel design with 4 double wheels on the vehicle</w:t>
      </w:r>
    </w:p>
    <w:p w:rsidRPr="00877B3A" w:rsidR="00CA37DE" w:rsidP="00CA37DE" w:rsidRDefault="00CA37DE" w14:paraId="63032140" w14:textId="77777777">
      <w:pPr>
        <w:pStyle w:val="ListParagraph"/>
        <w:numPr>
          <w:ilvl w:val="0"/>
          <w:numId w:val="32"/>
        </w:numPr>
        <w:spacing w:after="160" w:line="259" w:lineRule="auto"/>
        <w:rPr>
          <w:rFonts w:cs="Times New Roman"/>
        </w:rPr>
      </w:pPr>
      <w:r w:rsidRPr="00877B3A">
        <w:rPr>
          <w:rFonts w:cs="Times New Roman"/>
        </w:rPr>
        <w:t>Double crane-like structure to grab more than one cargo package</w:t>
      </w:r>
    </w:p>
    <w:p w:rsidRPr="00877B3A" w:rsidR="00CA37DE" w:rsidP="00CA37DE" w:rsidRDefault="00CA37DE" w14:paraId="0A1F6E3E" w14:textId="77777777">
      <w:pPr>
        <w:pStyle w:val="ListParagraph"/>
        <w:numPr>
          <w:ilvl w:val="0"/>
          <w:numId w:val="32"/>
        </w:numPr>
        <w:spacing w:after="160" w:line="259" w:lineRule="auto"/>
        <w:rPr>
          <w:rFonts w:cs="Times New Roman"/>
        </w:rPr>
      </w:pPr>
      <w:r w:rsidRPr="00877B3A">
        <w:rPr>
          <w:rFonts w:cs="Times New Roman"/>
        </w:rPr>
        <w:t>Sunflower-like blooming legs to grab packages and lift them back up</w:t>
      </w:r>
    </w:p>
    <w:p w:rsidRPr="00877B3A" w:rsidR="00CA37DE" w:rsidP="00CA37DE" w:rsidRDefault="00CA37DE" w14:paraId="72D4F9C4" w14:textId="77777777">
      <w:pPr>
        <w:pStyle w:val="ListParagraph"/>
        <w:numPr>
          <w:ilvl w:val="0"/>
          <w:numId w:val="32"/>
        </w:numPr>
        <w:spacing w:after="160" w:line="259" w:lineRule="auto"/>
        <w:rPr>
          <w:rFonts w:cs="Times New Roman"/>
        </w:rPr>
      </w:pPr>
      <w:r w:rsidRPr="00877B3A">
        <w:rPr>
          <w:rFonts w:cs="Times New Roman"/>
        </w:rPr>
        <w:t>Telescoping legs to grab packages and load into cargo bay and then extend to lift them back up.</w:t>
      </w:r>
    </w:p>
    <w:p w:rsidRPr="00877B3A" w:rsidR="00CA37DE" w:rsidP="00CA37DE" w:rsidRDefault="00CA37DE" w14:paraId="6F7ECBB6" w14:textId="77777777">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 xml:space="preserve">BM - </w:t>
      </w:r>
      <w:r w:rsidRPr="00877B3A">
        <w:rPr>
          <w:rFonts w:cs="Times New Roman"/>
        </w:rPr>
        <w:t xml:space="preserve">Beetle Rolling dirt – cargo area can be a sort of vertically stabilized bearing with weight so that the load doesn’t move but the driving motor can roll the cylindrical or spherical cargo bay. </w:t>
      </w:r>
    </w:p>
    <w:p w:rsidRPr="00877B3A" w:rsidR="00CA37DE" w:rsidP="00CA37DE" w:rsidRDefault="00CA37DE" w14:paraId="6E59FA87"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Mule like transportation – a robust locomotive that can be manually loaded on three sides to carry multiple types and sizes of cargo, carries the cargo on its “back”. </w:t>
      </w:r>
    </w:p>
    <w:p w:rsidRPr="00877B3A" w:rsidR="00CA37DE" w:rsidP="00CA37DE" w:rsidRDefault="00CA37DE" w14:paraId="0CECFF2A"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The goat train – a robust locomotive made for pure pulling power which can have carts or crate areas attached to the back pulling loads over the lunar surface. </w:t>
      </w:r>
    </w:p>
    <w:p w:rsidRPr="00877B3A" w:rsidR="00CA37DE" w:rsidP="00CA37DE" w:rsidRDefault="00CA37DE" w14:paraId="7B0593F2"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The Camel back – a vehicle with many compartments, mainly a central cargo area hollowed out in the middle section of the chassis with a front engine compartment and a rear trunk. Cargo is stored in that camel back M shape. </w:t>
      </w:r>
    </w:p>
    <w:p w:rsidRPr="00877B3A" w:rsidR="00CA37DE" w:rsidP="00CA37DE" w:rsidRDefault="00CA37DE" w14:paraId="200992C4" w14:textId="77777777">
      <w:pPr>
        <w:pStyle w:val="ListParagraph"/>
        <w:numPr>
          <w:ilvl w:val="0"/>
          <w:numId w:val="32"/>
        </w:numPr>
        <w:spacing w:after="160" w:line="259" w:lineRule="auto"/>
        <w:rPr>
          <w:rFonts w:cs="Times New Roman"/>
        </w:rPr>
      </w:pPr>
      <w:r w:rsidRPr="00877B3A">
        <w:rPr>
          <w:rFonts w:cs="Times New Roman"/>
        </w:rPr>
        <w:t>Magnetic Lift trolley – requires a magnetic circuit to be mobile but can provide an energy free chassis where the power needs to be only fed to the rail system. Can carry as large of a load as the magnetic field allows.</w:t>
      </w:r>
    </w:p>
    <w:p w:rsidRPr="00877B3A" w:rsidR="00CA37DE" w:rsidP="00CA37DE" w:rsidRDefault="00CA37DE" w14:paraId="2A5039C1"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Pelican Beak – a rear wheel drive vehicle with an expanding frontal cargo bay which contracts to secure items in place. A big clamp with a flexible bottom half. </w:t>
      </w:r>
    </w:p>
    <w:p w:rsidRPr="00877B3A" w:rsidR="00CA37DE" w:rsidP="00CA37DE" w:rsidRDefault="00CA37DE" w14:paraId="62C45EB4" w14:textId="77777777">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Snake fangs – a forklift like system with a double fang clamping system, good for clamping boxes and transportation of singular items at a time. </w:t>
      </w:r>
    </w:p>
    <w:p w:rsidRPr="00877B3A" w:rsidR="00CA37DE" w:rsidP="00CA37DE" w:rsidRDefault="00CA37DE" w14:paraId="22720512" w14:textId="77777777">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Dead lifter – a mechanical lift that begins in a collapsed position and with a </w:t>
      </w:r>
      <w:r w:rsidRPr="00877B3A">
        <w:rPr>
          <w:rFonts w:cs="Times New Roman"/>
        </w:rPr>
        <w:tab/>
      </w:r>
      <w:r w:rsidRPr="00877B3A">
        <w:rPr>
          <w:rFonts w:cs="Times New Roman"/>
        </w:rPr>
        <w:t>rectangular cargo bay “stands up” lifting the load just to provide the clearance for transportation.</w:t>
      </w:r>
    </w:p>
    <w:p w:rsidRPr="00877B3A" w:rsidR="00CA37DE" w:rsidP="00CA37DE" w:rsidRDefault="00CA37DE" w14:paraId="0B3949AD" w14:textId="77777777">
      <w:pPr>
        <w:pStyle w:val="ListParagraph"/>
        <w:numPr>
          <w:ilvl w:val="0"/>
          <w:numId w:val="32"/>
        </w:numPr>
        <w:spacing w:after="160" w:line="259" w:lineRule="auto"/>
        <w:rPr>
          <w:rFonts w:cs="Times New Roman"/>
        </w:rPr>
      </w:pPr>
      <w:r w:rsidRPr="00877B3A">
        <w:rPr>
          <w:rFonts w:cs="Times New Roman"/>
          <w:b/>
          <w:bCs/>
        </w:rPr>
        <w:t>FA –</w:t>
      </w:r>
      <w:r w:rsidRPr="00877B3A">
        <w:rPr>
          <w:rFonts w:cs="Times New Roman"/>
        </w:rPr>
        <w:t xml:space="preserve"> Sled push – Rear wheel drive vehicle which pushes cargo around the lunar surface. Pushing on skis shouldn’t lift excessive regolith, can help create level ground.</w:t>
      </w:r>
    </w:p>
    <w:p w:rsidRPr="00877B3A" w:rsidR="00CA37DE" w:rsidP="00CA37DE" w:rsidRDefault="00CA37DE" w14:paraId="2FCC25ED" w14:textId="77777777">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Strong man – A device which can slowly walk on the surface of the moon which carries cargo strapped to its “back”. Velocity is very slow but allows for large range of vertical motion by bending at the knees.</w:t>
      </w:r>
    </w:p>
    <w:p w:rsidRPr="00877B3A" w:rsidR="00CA37DE" w:rsidP="00CA37DE" w:rsidRDefault="00CA37DE" w14:paraId="45D7B1CA" w14:textId="77777777">
      <w:pPr>
        <w:pStyle w:val="ListParagraph"/>
        <w:numPr>
          <w:ilvl w:val="0"/>
          <w:numId w:val="32"/>
        </w:numPr>
        <w:spacing w:after="160" w:line="259" w:lineRule="auto"/>
        <w:rPr>
          <w:rFonts w:cs="Times New Roman"/>
        </w:rPr>
      </w:pPr>
      <w:r w:rsidRPr="00877B3A">
        <w:rPr>
          <w:rFonts w:cs="Times New Roman"/>
          <w:b/>
          <w:bCs/>
        </w:rPr>
        <w:t>FA –</w:t>
      </w:r>
      <w:r w:rsidRPr="00877B3A">
        <w:rPr>
          <w:rFonts w:cs="Times New Roman"/>
        </w:rPr>
        <w:t xml:space="preserve"> Cartwheel carry – The entire vehicle is a large cylinder or tire which has a loading area in the center and simply rolls from point A to point B.</w:t>
      </w:r>
    </w:p>
    <w:p w:rsidRPr="00877B3A" w:rsidR="00CA37DE" w:rsidP="00CA37DE" w:rsidRDefault="00CA37DE" w14:paraId="7ECC712A" w14:textId="77777777">
      <w:pPr>
        <w:pStyle w:val="ListParagraph"/>
        <w:numPr>
          <w:ilvl w:val="0"/>
          <w:numId w:val="32"/>
        </w:numPr>
        <w:spacing w:after="160" w:line="259" w:lineRule="auto"/>
        <w:rPr>
          <w:rFonts w:cs="Times New Roman"/>
        </w:rPr>
      </w:pPr>
      <w:r w:rsidRPr="00877B3A">
        <w:rPr>
          <w:rFonts w:cs="Times New Roman"/>
          <w:b/>
          <w:bCs/>
        </w:rPr>
        <w:t>FA –</w:t>
      </w:r>
      <w:r w:rsidRPr="00877B3A">
        <w:rPr>
          <w:rFonts w:cs="Times New Roman"/>
        </w:rPr>
        <w:t xml:space="preserve"> Rock climbing – A large “hand” or clamping mechanism which wraps around and grips cargo to lift so that transportation can occur.</w:t>
      </w:r>
    </w:p>
    <w:p w:rsidRPr="00877B3A" w:rsidR="00CA37DE" w:rsidP="00CA37DE" w:rsidRDefault="00CA37DE" w14:paraId="041E4FD9" w14:textId="77777777">
      <w:pPr>
        <w:pStyle w:val="ListParagraph"/>
        <w:numPr>
          <w:ilvl w:val="0"/>
          <w:numId w:val="32"/>
        </w:numPr>
        <w:spacing w:after="160" w:line="259" w:lineRule="auto"/>
        <w:rPr>
          <w:rFonts w:cs="Times New Roman"/>
        </w:rPr>
      </w:pPr>
      <w:r w:rsidRPr="00877B3A">
        <w:rPr>
          <w:rFonts w:cs="Times New Roman"/>
        </w:rPr>
        <w:t>Modular carrying system – a simple pickup truck like design with a modular cargo bay which can have different shaped or purposed bed designs to accommodate boxes, cylinders, people or loose particle cargo (dirt or rocks).</w:t>
      </w:r>
      <w:r>
        <w:rPr>
          <w:rFonts w:cs="Times New Roman"/>
        </w:rPr>
        <w:t xml:space="preserve"> A winch would handle loading needs.</w:t>
      </w:r>
    </w:p>
    <w:p w:rsidRPr="00877B3A" w:rsidR="00CA37DE" w:rsidP="00CA37DE" w:rsidRDefault="00CA37DE" w14:paraId="19E9E76A" w14:textId="77777777">
      <w:pPr>
        <w:pStyle w:val="ListParagraph"/>
        <w:numPr>
          <w:ilvl w:val="0"/>
          <w:numId w:val="32"/>
        </w:numPr>
        <w:spacing w:after="160" w:line="259" w:lineRule="auto"/>
        <w:rPr>
          <w:rFonts w:cs="Times New Roman"/>
        </w:rPr>
      </w:pPr>
      <w:r w:rsidRPr="00877B3A">
        <w:rPr>
          <w:rFonts w:cs="Times New Roman"/>
        </w:rPr>
        <w:t>Battery module lift – dedicated crane system for moving heavy loads, specialized for lift, restricted transportation ability.</w:t>
      </w:r>
    </w:p>
    <w:p w:rsidRPr="00877B3A" w:rsidR="00CA37DE" w:rsidP="00CA37DE" w:rsidRDefault="00CA37DE" w14:paraId="3D5F8E19" w14:textId="77777777">
      <w:pPr>
        <w:pStyle w:val="ListParagraph"/>
        <w:numPr>
          <w:ilvl w:val="0"/>
          <w:numId w:val="32"/>
        </w:numPr>
        <w:spacing w:after="160" w:line="259" w:lineRule="auto"/>
        <w:rPr>
          <w:rFonts w:cs="Times New Roman"/>
        </w:rPr>
      </w:pPr>
      <w:r w:rsidRPr="00877B3A">
        <w:rPr>
          <w:rFonts w:cs="Times New Roman"/>
        </w:rPr>
        <w:t xml:space="preserve">Flatbed transport with spike wheels- Spike wheels are good for breaking potential ice and mitigate regolith kick up. </w:t>
      </w:r>
    </w:p>
    <w:p w:rsidRPr="00877B3A" w:rsidR="00CA37DE" w:rsidP="00CA37DE" w:rsidRDefault="00CA37DE" w14:paraId="15DB1E97" w14:textId="77777777">
      <w:pPr>
        <w:pStyle w:val="ListParagraph"/>
        <w:numPr>
          <w:ilvl w:val="0"/>
          <w:numId w:val="32"/>
        </w:numPr>
        <w:spacing w:after="160" w:line="259" w:lineRule="auto"/>
        <w:rPr>
          <w:rFonts w:cs="Times New Roman"/>
        </w:rPr>
      </w:pPr>
      <w:r w:rsidRPr="00877B3A">
        <w:rPr>
          <w:rFonts w:cs="Times New Roman"/>
        </w:rPr>
        <w:t xml:space="preserve"> 4-wheel flatbed design that could follow a set magnetic path from point A to point B. (magnet could act as suspension). </w:t>
      </w:r>
    </w:p>
    <w:p w:rsidRPr="00877B3A" w:rsidR="00CA37DE" w:rsidP="00CA37DE" w:rsidRDefault="00CA37DE" w14:paraId="1231419A" w14:textId="77777777">
      <w:pPr>
        <w:pStyle w:val="ListParagraph"/>
        <w:numPr>
          <w:ilvl w:val="0"/>
          <w:numId w:val="32"/>
        </w:numPr>
        <w:spacing w:after="160" w:line="259" w:lineRule="auto"/>
        <w:rPr>
          <w:rFonts w:cs="Times New Roman"/>
        </w:rPr>
      </w:pPr>
      <w:r w:rsidRPr="00877B3A">
        <w:rPr>
          <w:rFonts w:cs="Times New Roman"/>
        </w:rPr>
        <w:t xml:space="preserve"> 6-wheel flatbed design that could follow a set magnetic path from point A to point B (helps spread weight on vehicle which is good for heavy lift). </w:t>
      </w:r>
    </w:p>
    <w:p w:rsidRPr="00877B3A" w:rsidR="00CA37DE" w:rsidP="00CA37DE" w:rsidRDefault="00CA37DE" w14:paraId="06AE7403" w14:textId="77777777">
      <w:pPr>
        <w:pStyle w:val="ListParagraph"/>
        <w:numPr>
          <w:ilvl w:val="0"/>
          <w:numId w:val="32"/>
        </w:numPr>
        <w:spacing w:after="160" w:line="259" w:lineRule="auto"/>
        <w:rPr>
          <w:rFonts w:cs="Times New Roman"/>
        </w:rPr>
      </w:pPr>
      <w:r w:rsidRPr="00877B3A">
        <w:rPr>
          <w:rFonts w:cs="Times New Roman"/>
        </w:rPr>
        <w:t xml:space="preserve"> 4-wheel flatbed design that could follow a set railroad from point A to point B. (railroad would be better for stabilization). </w:t>
      </w:r>
    </w:p>
    <w:p w:rsidRPr="00877B3A" w:rsidR="00CA37DE" w:rsidP="00CA37DE" w:rsidRDefault="00CA37DE" w14:paraId="6DA53A01" w14:textId="77777777">
      <w:pPr>
        <w:pStyle w:val="ListParagraph"/>
        <w:numPr>
          <w:ilvl w:val="0"/>
          <w:numId w:val="32"/>
        </w:numPr>
        <w:spacing w:after="160" w:line="259" w:lineRule="auto"/>
        <w:rPr>
          <w:rFonts w:cs="Times New Roman"/>
        </w:rPr>
      </w:pPr>
      <w:r w:rsidRPr="00877B3A">
        <w:rPr>
          <w:rFonts w:cs="Times New Roman"/>
        </w:rPr>
        <w:t>6-wheel flatbed design that could follow a set railroad from point A to point B (helps spread weight on vehicle which is good for heavy lift).</w:t>
      </w:r>
    </w:p>
    <w:p w:rsidRPr="00877B3A" w:rsidR="00CA37DE" w:rsidP="00CA37DE" w:rsidRDefault="00CA37DE" w14:paraId="76AF2AED" w14:textId="77777777">
      <w:pPr>
        <w:pStyle w:val="ListParagraph"/>
        <w:numPr>
          <w:ilvl w:val="0"/>
          <w:numId w:val="32"/>
        </w:numPr>
        <w:spacing w:after="160" w:line="259" w:lineRule="auto"/>
        <w:rPr>
          <w:rFonts w:cs="Times New Roman"/>
        </w:rPr>
      </w:pPr>
      <w:r w:rsidRPr="00877B3A">
        <w:rPr>
          <w:rFonts w:cs="Times New Roman"/>
        </w:rPr>
        <w:t xml:space="preserve">4-wheel design that has cables overhead along the whole path that delivers electricity. </w:t>
      </w:r>
    </w:p>
    <w:p w:rsidRPr="00877B3A" w:rsidR="00CA37DE" w:rsidP="00CA37DE" w:rsidRDefault="00CA37DE" w14:paraId="390EBBF6" w14:textId="77777777">
      <w:pPr>
        <w:pStyle w:val="ListParagraph"/>
        <w:numPr>
          <w:ilvl w:val="0"/>
          <w:numId w:val="32"/>
        </w:numPr>
        <w:spacing w:after="160" w:line="259" w:lineRule="auto"/>
        <w:rPr>
          <w:rFonts w:cs="Times New Roman"/>
        </w:rPr>
      </w:pPr>
      <w:r w:rsidRPr="00877B3A">
        <w:rPr>
          <w:rFonts w:cs="Times New Roman"/>
        </w:rPr>
        <w:t>6-wheel design that has cables overhead along the whole path that delivers electricity.</w:t>
      </w:r>
    </w:p>
    <w:p w:rsidRPr="00877B3A" w:rsidR="00CA37DE" w:rsidP="00CA37DE" w:rsidRDefault="00CA37DE" w14:paraId="054D9B92" w14:textId="77777777">
      <w:pPr>
        <w:pStyle w:val="ListParagraph"/>
        <w:numPr>
          <w:ilvl w:val="0"/>
          <w:numId w:val="32"/>
        </w:numPr>
        <w:spacing w:after="160" w:line="259" w:lineRule="auto"/>
        <w:rPr>
          <w:rFonts w:cs="Times New Roman"/>
        </w:rPr>
      </w:pPr>
      <w:r w:rsidRPr="00877B3A">
        <w:rPr>
          <w:rFonts w:cs="Times New Roman"/>
        </w:rPr>
        <w:t>8 -wheel design that has cables overhead along the whole path that delivers electricity.</w:t>
      </w:r>
    </w:p>
    <w:p w:rsidRPr="00877B3A" w:rsidR="00CA37DE" w:rsidP="00CA37DE" w:rsidRDefault="00CA37DE" w14:paraId="0D55E34B" w14:textId="77777777">
      <w:pPr>
        <w:pStyle w:val="ListParagraph"/>
        <w:numPr>
          <w:ilvl w:val="0"/>
          <w:numId w:val="32"/>
        </w:numPr>
        <w:spacing w:after="160" w:line="259" w:lineRule="auto"/>
        <w:rPr>
          <w:rFonts w:cs="Times New Roman"/>
        </w:rPr>
      </w:pPr>
      <w:r w:rsidRPr="00877B3A">
        <w:rPr>
          <w:rFonts w:cs="Times New Roman"/>
        </w:rPr>
        <w:t>12 -wheel design that has cables overhead along the whole path that delivers electricity.</w:t>
      </w:r>
    </w:p>
    <w:p w:rsidRPr="00877B3A" w:rsidR="00CA37DE" w:rsidP="00CA37DE" w:rsidRDefault="00CA37DE" w14:paraId="32FD7104" w14:textId="77777777">
      <w:pPr>
        <w:pStyle w:val="ListParagraph"/>
        <w:numPr>
          <w:ilvl w:val="0"/>
          <w:numId w:val="32"/>
        </w:numPr>
        <w:spacing w:after="160" w:line="259" w:lineRule="auto"/>
        <w:rPr>
          <w:rFonts w:cs="Times New Roman"/>
        </w:rPr>
      </w:pPr>
      <w:r w:rsidRPr="00877B3A">
        <w:rPr>
          <w:rFonts w:cs="Times New Roman"/>
        </w:rPr>
        <w:t xml:space="preserve"> Flat bed with tank tread. </w:t>
      </w:r>
    </w:p>
    <w:p w:rsidRPr="00877B3A" w:rsidR="00CA37DE" w:rsidP="00CA37DE" w:rsidRDefault="00CA37DE" w14:paraId="3FE565D8" w14:textId="77777777">
      <w:pPr>
        <w:pStyle w:val="ListParagraph"/>
        <w:numPr>
          <w:ilvl w:val="0"/>
          <w:numId w:val="32"/>
        </w:numPr>
        <w:spacing w:after="160" w:line="259" w:lineRule="auto"/>
        <w:rPr>
          <w:rFonts w:cs="Times New Roman"/>
        </w:rPr>
      </w:pPr>
      <w:r w:rsidRPr="00877B3A">
        <w:rPr>
          <w:rFonts w:cs="Times New Roman"/>
        </w:rPr>
        <w:t xml:space="preserve"> Sling ring from avengers </w:t>
      </w:r>
    </w:p>
    <w:p w:rsidRPr="00877B3A" w:rsidR="00CA37DE" w:rsidP="00CA37DE" w:rsidRDefault="00CA37DE" w14:paraId="5E80DC92" w14:textId="77777777">
      <w:pPr>
        <w:pStyle w:val="ListParagraph"/>
        <w:numPr>
          <w:ilvl w:val="0"/>
          <w:numId w:val="32"/>
        </w:numPr>
        <w:spacing w:after="160" w:line="259" w:lineRule="auto"/>
        <w:rPr>
          <w:rFonts w:cs="Times New Roman"/>
        </w:rPr>
      </w:pPr>
      <w:r w:rsidRPr="00877B3A">
        <w:rPr>
          <w:rFonts w:cs="Times New Roman"/>
        </w:rPr>
        <w:t>A large slide</w:t>
      </w:r>
      <w:r w:rsidRPr="2765C23D">
        <w:rPr>
          <w:rFonts w:cs="Times New Roman"/>
        </w:rPr>
        <w:t xml:space="preserve"> to carry </w:t>
      </w:r>
      <w:r w:rsidRPr="7BDC3446">
        <w:rPr>
          <w:rFonts w:cs="Times New Roman"/>
        </w:rPr>
        <w:t xml:space="preserve">materials from point A </w:t>
      </w:r>
      <w:r w:rsidRPr="3F49570B">
        <w:rPr>
          <w:rFonts w:cs="Times New Roman"/>
        </w:rPr>
        <w:t xml:space="preserve">to point </w:t>
      </w:r>
      <w:r w:rsidRPr="629B6D12">
        <w:rPr>
          <w:rFonts w:cs="Times New Roman"/>
        </w:rPr>
        <w:t>B</w:t>
      </w:r>
    </w:p>
    <w:p w:rsidRPr="00877B3A" w:rsidR="00CA37DE" w:rsidP="00CA37DE" w:rsidRDefault="00CA37DE" w14:paraId="109AA35C" w14:textId="77777777">
      <w:pPr>
        <w:pStyle w:val="ListParagraph"/>
        <w:numPr>
          <w:ilvl w:val="0"/>
          <w:numId w:val="32"/>
        </w:numPr>
        <w:spacing w:after="160" w:line="259" w:lineRule="auto"/>
        <w:rPr>
          <w:rFonts w:cs="Times New Roman"/>
        </w:rPr>
      </w:pPr>
      <w:r w:rsidRPr="00877B3A">
        <w:rPr>
          <w:rFonts w:cs="Times New Roman"/>
        </w:rPr>
        <w:t>Attach a cord to the cargo the length of the distance to the landing point and launch the cargo into lunar orbit</w:t>
      </w:r>
    </w:p>
    <w:p w:rsidRPr="00877B3A" w:rsidR="00CA37DE" w:rsidP="00CA37DE" w:rsidRDefault="00CA37DE" w14:paraId="1779BD7E" w14:textId="77777777">
      <w:pPr>
        <w:pStyle w:val="ListParagraph"/>
        <w:numPr>
          <w:ilvl w:val="0"/>
          <w:numId w:val="32"/>
        </w:numPr>
        <w:spacing w:after="160" w:line="259" w:lineRule="auto"/>
        <w:rPr>
          <w:rFonts w:cs="Times New Roman"/>
        </w:rPr>
      </w:pPr>
      <w:r w:rsidRPr="00877B3A">
        <w:rPr>
          <w:rFonts w:cs="Times New Roman"/>
        </w:rPr>
        <w:t>Big magnet strapped to cargo put on rails and another big magnet at the destination</w:t>
      </w:r>
    </w:p>
    <w:p w:rsidRPr="00877B3A" w:rsidR="00CA37DE" w:rsidP="00CA37DE" w:rsidRDefault="00CA37DE" w14:paraId="34673FAD" w14:textId="77777777">
      <w:pPr>
        <w:pStyle w:val="ListParagraph"/>
        <w:numPr>
          <w:ilvl w:val="0"/>
          <w:numId w:val="32"/>
        </w:numPr>
        <w:spacing w:after="160" w:line="259" w:lineRule="auto"/>
        <w:rPr>
          <w:rFonts w:cs="Times New Roman"/>
        </w:rPr>
      </w:pPr>
      <w:r w:rsidRPr="00877B3A">
        <w:rPr>
          <w:rFonts w:cs="Times New Roman"/>
        </w:rPr>
        <w:t>The beam from star trek</w:t>
      </w:r>
      <w:r w:rsidRPr="254A1C93">
        <w:rPr>
          <w:rFonts w:cs="Times New Roman"/>
        </w:rPr>
        <w:t xml:space="preserve"> to </w:t>
      </w:r>
      <w:r w:rsidRPr="0F855598">
        <w:rPr>
          <w:rFonts w:cs="Times New Roman"/>
        </w:rPr>
        <w:t xml:space="preserve">teleport </w:t>
      </w:r>
      <w:r w:rsidRPr="360E74E9">
        <w:rPr>
          <w:rFonts w:cs="Times New Roman"/>
        </w:rPr>
        <w:t xml:space="preserve">material from point A to </w:t>
      </w:r>
      <w:r w:rsidRPr="329274B0">
        <w:rPr>
          <w:rFonts w:cs="Times New Roman"/>
        </w:rPr>
        <w:t>point B</w:t>
      </w:r>
    </w:p>
    <w:p w:rsidRPr="00877B3A" w:rsidR="00CA37DE" w:rsidP="00CA37DE" w:rsidRDefault="00CA37DE" w14:paraId="78028C76" w14:textId="77777777">
      <w:pPr>
        <w:pStyle w:val="ListParagraph"/>
        <w:numPr>
          <w:ilvl w:val="0"/>
          <w:numId w:val="32"/>
        </w:numPr>
        <w:spacing w:after="160" w:line="259" w:lineRule="auto"/>
        <w:rPr>
          <w:rFonts w:cs="Times New Roman"/>
        </w:rPr>
      </w:pPr>
      <w:r w:rsidRPr="00877B3A">
        <w:rPr>
          <w:rFonts w:cs="Times New Roman"/>
        </w:rPr>
        <w:t>Catapult and landing pad</w:t>
      </w:r>
      <w:r w:rsidRPr="3B53DA7D">
        <w:rPr>
          <w:rFonts w:cs="Times New Roman"/>
        </w:rPr>
        <w:t xml:space="preserve"> for </w:t>
      </w:r>
      <w:r w:rsidRPr="5EA5F084">
        <w:rPr>
          <w:rFonts w:cs="Times New Roman"/>
        </w:rPr>
        <w:t>robust cargo</w:t>
      </w:r>
    </w:p>
    <w:p w:rsidRPr="00877B3A" w:rsidR="00CA37DE" w:rsidP="00CA37DE" w:rsidRDefault="00CA37DE" w14:paraId="14D3890D" w14:textId="77777777">
      <w:pPr>
        <w:pStyle w:val="ListParagraph"/>
        <w:numPr>
          <w:ilvl w:val="0"/>
          <w:numId w:val="32"/>
        </w:numPr>
        <w:spacing w:after="160" w:line="259" w:lineRule="auto"/>
        <w:rPr>
          <w:rFonts w:cs="Times New Roman"/>
        </w:rPr>
      </w:pPr>
      <w:r w:rsidRPr="00877B3A">
        <w:rPr>
          <w:rFonts w:cs="Times New Roman"/>
        </w:rPr>
        <w:t>Teleportation</w:t>
      </w:r>
      <w:r w:rsidRPr="329274B0">
        <w:rPr>
          <w:rFonts w:cs="Times New Roman"/>
        </w:rPr>
        <w:t xml:space="preserve"> </w:t>
      </w:r>
    </w:p>
    <w:p w:rsidRPr="006B7667" w:rsidR="00CA37DE" w:rsidP="00CA37DE" w:rsidRDefault="00CA37DE" w14:paraId="123D66B5" w14:textId="77777777">
      <w:pPr>
        <w:pStyle w:val="ListParagraph"/>
        <w:numPr>
          <w:ilvl w:val="0"/>
          <w:numId w:val="32"/>
        </w:numPr>
        <w:spacing w:after="160" w:line="259" w:lineRule="auto"/>
        <w:rPr>
          <w:rFonts w:cs="Times New Roman"/>
        </w:rPr>
      </w:pPr>
      <w:r w:rsidRPr="00877B3A">
        <w:rPr>
          <w:rFonts w:cs="Times New Roman"/>
        </w:rPr>
        <w:t xml:space="preserve">Tractor beam from </w:t>
      </w:r>
      <w:r w:rsidRPr="67F8CC13">
        <w:rPr>
          <w:rFonts w:cs="Times New Roman"/>
        </w:rPr>
        <w:t>Star Wars</w:t>
      </w:r>
      <w:r w:rsidRPr="00877B3A">
        <w:rPr>
          <w:rFonts w:cs="Times New Roman"/>
        </w:rPr>
        <w:t xml:space="preserve"> </w:t>
      </w:r>
      <w:r w:rsidRPr="001E2FA8">
        <w:rPr>
          <w:rFonts w:cs="Times New Roman"/>
        </w:rPr>
        <w:t>to</w:t>
      </w:r>
      <w:r w:rsidRPr="237045AF">
        <w:rPr>
          <w:rFonts w:cs="Times New Roman"/>
        </w:rPr>
        <w:t xml:space="preserve"> </w:t>
      </w:r>
    </w:p>
    <w:p w:rsidR="00CA37DE" w:rsidP="00CA37DE" w:rsidRDefault="00CA37DE" w14:paraId="5899DCF5" w14:textId="77777777">
      <w:pPr>
        <w:pStyle w:val="ListParagraph"/>
        <w:numPr>
          <w:ilvl w:val="0"/>
          <w:numId w:val="32"/>
        </w:numPr>
        <w:spacing w:after="160" w:line="259" w:lineRule="auto"/>
      </w:pPr>
      <w:r>
        <w:rPr>
          <w:rFonts w:cs="Times New Roman"/>
        </w:rPr>
        <w:t xml:space="preserve">This design would have a seesaw tilt bed design. It would have a hook that would latch onto the cargo and a pulley system would drag it back the incline. It would level out and then tilt the opposite way to drop the cargo off. </w:t>
      </w:r>
    </w:p>
    <w:p w:rsidR="008E76E4" w:rsidRDefault="008E76E4" w14:paraId="1C2C7498" w14:textId="77777777">
      <w:pPr>
        <w:spacing w:after="160" w:line="259" w:lineRule="auto"/>
      </w:pPr>
    </w:p>
    <w:p w:rsidR="008E76E4" w:rsidRDefault="008E76E4" w14:paraId="01FA155B" w14:textId="77777777">
      <w:pPr>
        <w:spacing w:after="160" w:line="259" w:lineRule="auto"/>
      </w:pPr>
      <w:r>
        <w:br w:type="page"/>
      </w:r>
    </w:p>
    <w:p w:rsidR="008E76E4" w:rsidP="008E76E4" w:rsidRDefault="008E76E4" w14:paraId="1E555062" w14:textId="012B1474">
      <w:pPr>
        <w:pStyle w:val="Heading1"/>
      </w:pPr>
      <w:bookmarkStart w:name="_Toc116051584" w:id="155"/>
      <w:r>
        <w:t xml:space="preserve">Appendix </w:t>
      </w:r>
      <w:r w:rsidR="0092098C">
        <w:t>E</w:t>
      </w:r>
      <w:r w:rsidR="005A193F">
        <w:t xml:space="preserve"> </w:t>
      </w:r>
      <w:bookmarkEnd w:id="155"/>
      <w:r w:rsidR="0092098C">
        <w:t>Concept Selection Tables</w:t>
      </w:r>
    </w:p>
    <w:p w:rsidR="005A193F" w:rsidP="005A193F" w:rsidRDefault="005A193F" w14:paraId="6F63D275" w14:textId="7DA613C4"/>
    <w:p w:rsidR="005A193F" w:rsidP="005A193F" w:rsidRDefault="00AE5255" w14:paraId="67514BCC" w14:textId="732CA212">
      <w:pPr>
        <w:jc w:val="center"/>
      </w:pPr>
      <w:r>
        <w:rPr>
          <w:noProof/>
        </w:rPr>
        <mc:AlternateContent>
          <mc:Choice Requires="wps">
            <w:drawing>
              <wp:anchor distT="0" distB="0" distL="114300" distR="114300" simplePos="0" relativeHeight="251658248" behindDoc="0" locked="0" layoutInCell="1" allowOverlap="1" wp14:anchorId="3E86F4A1" wp14:editId="3EC5DE29">
                <wp:simplePos x="0" y="0"/>
                <wp:positionH relativeFrom="column">
                  <wp:posOffset>-622300</wp:posOffset>
                </wp:positionH>
                <wp:positionV relativeFrom="paragraph">
                  <wp:posOffset>56515</wp:posOffset>
                </wp:positionV>
                <wp:extent cx="7293610" cy="457200"/>
                <wp:effectExtent l="0" t="0" r="2540" b="0"/>
                <wp:wrapSquare wrapText="bothSides"/>
                <wp:docPr id="21" name="Text Box 21"/>
                <wp:cNvGraphicFramePr/>
                <a:graphic xmlns:a="http://schemas.openxmlformats.org/drawingml/2006/main">
                  <a:graphicData uri="http://schemas.microsoft.com/office/word/2010/wordprocessingShape">
                    <wps:wsp>
                      <wps:cNvSpPr txBox="1"/>
                      <wps:spPr>
                        <a:xfrm>
                          <a:off x="0" y="0"/>
                          <a:ext cx="7293610" cy="457200"/>
                        </a:xfrm>
                        <a:prstGeom prst="rect">
                          <a:avLst/>
                        </a:prstGeom>
                        <a:solidFill>
                          <a:prstClr val="white"/>
                        </a:solidFill>
                        <a:ln>
                          <a:noFill/>
                        </a:ln>
                      </wps:spPr>
                      <wps:txbx>
                        <w:txbxContent>
                          <w:p w:rsidR="00790A9D" w:rsidP="00675DF5" w:rsidRDefault="00AE5255" w14:paraId="5C9AC3FA" w14:textId="77777777">
                            <w:pPr>
                              <w:pStyle w:val="Caption"/>
                            </w:pPr>
                            <w:r>
                              <w:t xml:space="preserve">Table </w:t>
                            </w:r>
                            <w:r w:rsidR="00AD77DC">
                              <w:t>4 House of Quality (HoQ)</w:t>
                            </w:r>
                          </w:p>
                          <w:p w:rsidRPr="00F30DE4" w:rsidR="00AE5255" w:rsidP="002B189D" w:rsidRDefault="00AE5255" w14:paraId="199E09BF" w14:textId="16CD368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1CC760B5">
              <v:shape id="Text Box 21" style="position:absolute;left:0;text-align:left;margin-left:-49pt;margin-top:4.45pt;width:574.3pt;height:36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" w14:anchorId="3E86F4A1">
                <v:textbox inset="0,0,0,0">
                  <w:txbxContent>
                    <w:p w:rsidR="00790A9D" w:rsidP="00675DF5" w:rsidRDefault="00AE5255" w14:paraId="0FFF0180" w14:textId="77777777">
                      <w:pPr>
                        <w:pStyle w:val="Caption"/>
                      </w:pPr>
                      <w:r>
                        <w:t xml:space="preserve">Table </w:t>
                      </w:r>
                      <w:r w:rsidR="00AD77DC">
                        <w:t>4 House of Quality (HoQ)</w:t>
                      </w:r>
                    </w:p>
                    <w:p w:rsidRPr="00F30DE4" w:rsidR="00AE5255" w:rsidP="002B189D" w:rsidRDefault="00AE5255" w14:paraId="672A6659" w14:textId="16CD3685">
                      <w:pPr>
                        <w:pStyle w:val="Caption"/>
                        <w:rPr>
                          <w:noProof/>
                        </w:rPr>
                      </w:pPr>
                    </w:p>
                  </w:txbxContent>
                </v:textbox>
                <w10:wrap type="square"/>
              </v:shape>
            </w:pict>
          </mc:Fallback>
        </mc:AlternateContent>
      </w:r>
      <w:r>
        <w:rPr>
          <w:noProof/>
        </w:rPr>
        <w:drawing>
          <wp:anchor distT="0" distB="0" distL="114300" distR="114300" simplePos="0" relativeHeight="251658247" behindDoc="0" locked="0" layoutInCell="1" allowOverlap="1" wp14:anchorId="6A2C5D04" wp14:editId="595ADBA6">
            <wp:simplePos x="0" y="0"/>
            <wp:positionH relativeFrom="column">
              <wp:posOffset>-622300</wp:posOffset>
            </wp:positionH>
            <wp:positionV relativeFrom="page">
              <wp:posOffset>4876800</wp:posOffset>
            </wp:positionV>
            <wp:extent cx="7293610" cy="3133725"/>
            <wp:effectExtent l="0" t="0" r="2540" b="9525"/>
            <wp:wrapSquare wrapText="bothSides"/>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293610" cy="3133725"/>
                    </a:xfrm>
                    <a:prstGeom prst="rect">
                      <a:avLst/>
                    </a:prstGeom>
                  </pic:spPr>
                </pic:pic>
              </a:graphicData>
            </a:graphic>
            <wp14:sizeRelH relativeFrom="margin">
              <wp14:pctWidth>0</wp14:pctWidth>
            </wp14:sizeRelH>
            <wp14:sizeRelV relativeFrom="margin">
              <wp14:pctHeight>0</wp14:pctHeight>
            </wp14:sizeRelV>
          </wp:anchor>
        </w:drawing>
      </w:r>
      <w:r w:rsidR="009622DE">
        <w:rPr>
          <w:noProof/>
        </w:rPr>
        <mc:AlternateContent>
          <mc:Choice Requires="wps">
            <w:drawing>
              <wp:anchor distT="0" distB="0" distL="114300" distR="114300" simplePos="0" relativeHeight="251658246" behindDoc="1" locked="0" layoutInCell="1" allowOverlap="1" wp14:anchorId="40904719" wp14:editId="1B421893">
                <wp:simplePos x="0" y="0"/>
                <wp:positionH relativeFrom="column">
                  <wp:posOffset>-516890</wp:posOffset>
                </wp:positionH>
                <wp:positionV relativeFrom="paragraph">
                  <wp:posOffset>-223520</wp:posOffset>
                </wp:positionV>
                <wp:extent cx="7122795" cy="457200"/>
                <wp:effectExtent l="0" t="0" r="1905" b="0"/>
                <wp:wrapTight wrapText="bothSides">
                  <wp:wrapPolygon edited="0">
                    <wp:start x="0" y="0"/>
                    <wp:lineTo x="0" y="20700"/>
                    <wp:lineTo x="21548" y="20700"/>
                    <wp:lineTo x="21548"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7122795" cy="457200"/>
                        </a:xfrm>
                        <a:prstGeom prst="rect">
                          <a:avLst/>
                        </a:prstGeom>
                        <a:solidFill>
                          <a:prstClr val="white"/>
                        </a:solidFill>
                        <a:ln>
                          <a:noFill/>
                        </a:ln>
                      </wps:spPr>
                      <wps:txbx>
                        <w:txbxContent>
                          <w:p w:rsidRPr="00B84708" w:rsidR="009622DE" w:rsidP="002B189D" w:rsidRDefault="009622DE" w14:paraId="1BABB627" w14:textId="0611F6FB">
                            <w:pPr>
                              <w:pStyle w:val="Caption"/>
                              <w:rPr>
                                <w:noProof/>
                              </w:rPr>
                            </w:pPr>
                            <w:r>
                              <w:t xml:space="preserve">Table </w:t>
                            </w:r>
                            <w:r w:rsidR="00AD77DC">
                              <w:t xml:space="preserve">3 </w:t>
                            </w:r>
                            <w:r>
                              <w:rPr>
                                <w:noProof/>
                              </w:rPr>
                              <w:t>Binary Pairwise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E578005">
              <v:shape id="Text Box 19" style="position:absolute;left:0;text-align:left;margin-left:-40.7pt;margin-top:-17.6pt;width:560.85pt;height:36pt;z-index:-251658234;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" w14:anchorId="40904719">
                <v:textbox inset="0,0,0,0">
                  <w:txbxContent>
                    <w:p w:rsidRPr="00B84708" w:rsidR="009622DE" w:rsidP="002B189D" w:rsidRDefault="009622DE" w14:paraId="4883BD1C" w14:textId="0611F6FB">
                      <w:pPr>
                        <w:pStyle w:val="Caption"/>
                        <w:rPr>
                          <w:noProof/>
                        </w:rPr>
                      </w:pPr>
                      <w:r>
                        <w:t xml:space="preserve">Table </w:t>
                      </w:r>
                      <w:r w:rsidR="00AD77DC">
                        <w:t xml:space="preserve">3 </w:t>
                      </w:r>
                      <w:r>
                        <w:rPr>
                          <w:noProof/>
                        </w:rPr>
                        <w:t>Binary Pairwise Comparison</w:t>
                      </w:r>
                    </w:p>
                  </w:txbxContent>
                </v:textbox>
                <w10:wrap type="tight"/>
              </v:shape>
            </w:pict>
          </mc:Fallback>
        </mc:AlternateContent>
      </w:r>
      <w:r w:rsidR="009622DE">
        <w:rPr>
          <w:noProof/>
        </w:rPr>
        <w:drawing>
          <wp:anchor distT="0" distB="0" distL="114300" distR="114300" simplePos="0" relativeHeight="251658245" behindDoc="1" locked="0" layoutInCell="1" allowOverlap="1" wp14:anchorId="4A5077F7" wp14:editId="7C83E8E2">
            <wp:simplePos x="0" y="0"/>
            <wp:positionH relativeFrom="column">
              <wp:posOffset>-516890</wp:posOffset>
            </wp:positionH>
            <wp:positionV relativeFrom="page">
              <wp:posOffset>2143125</wp:posOffset>
            </wp:positionV>
            <wp:extent cx="7122795" cy="1847850"/>
            <wp:effectExtent l="0" t="0" r="1905" b="0"/>
            <wp:wrapTight wrapText="bothSides">
              <wp:wrapPolygon edited="0">
                <wp:start x="0" y="0"/>
                <wp:lineTo x="0" y="21377"/>
                <wp:lineTo x="21548" y="21377"/>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122795" cy="1847850"/>
                    </a:xfrm>
                    <a:prstGeom prst="rect">
                      <a:avLst/>
                    </a:prstGeom>
                  </pic:spPr>
                </pic:pic>
              </a:graphicData>
            </a:graphic>
            <wp14:sizeRelH relativeFrom="margin">
              <wp14:pctWidth>0</wp14:pctWidth>
            </wp14:sizeRelH>
            <wp14:sizeRelV relativeFrom="margin">
              <wp14:pctHeight>0</wp14:pctHeight>
            </wp14:sizeRelV>
          </wp:anchor>
        </w:drawing>
      </w:r>
    </w:p>
    <w:p w:rsidR="00697DFA" w:rsidP="00675DF5" w:rsidRDefault="00BC47E2" w14:paraId="24F85682" w14:textId="4452A533">
      <w:pPr>
        <w:pStyle w:val="Caption"/>
      </w:pPr>
      <w:bookmarkStart w:name="_Toc490488643" w:id="156"/>
      <w:r>
        <w:rPr>
          <w:noProof/>
        </w:rPr>
        <w:drawing>
          <wp:anchor distT="0" distB="0" distL="114300" distR="114300" simplePos="0" relativeHeight="251658301" behindDoc="0" locked="0" layoutInCell="1" allowOverlap="1" wp14:anchorId="72BC833D" wp14:editId="2B6F96B6">
            <wp:simplePos x="0" y="0"/>
            <wp:positionH relativeFrom="column">
              <wp:posOffset>-574040</wp:posOffset>
            </wp:positionH>
            <wp:positionV relativeFrom="page">
              <wp:posOffset>1811959</wp:posOffset>
            </wp:positionV>
            <wp:extent cx="7182485" cy="1852295"/>
            <wp:effectExtent l="0" t="0" r="5715" b="0"/>
            <wp:wrapSquare wrapText="bothSides"/>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7182485" cy="1852295"/>
                    </a:xfrm>
                    <a:prstGeom prst="rect">
                      <a:avLst/>
                    </a:prstGeom>
                  </pic:spPr>
                </pic:pic>
              </a:graphicData>
            </a:graphic>
            <wp14:sizeRelH relativeFrom="margin">
              <wp14:pctWidth>0</wp14:pctWidth>
            </wp14:sizeRelH>
            <wp14:sizeRelV relativeFrom="margin">
              <wp14:pctHeight>0</wp14:pctHeight>
            </wp14:sizeRelV>
          </wp:anchor>
        </w:drawing>
      </w:r>
      <w:r w:rsidR="00B23F56">
        <w:rPr>
          <w:noProof/>
        </w:rPr>
        <mc:AlternateContent>
          <mc:Choice Requires="wps">
            <w:drawing>
              <wp:anchor distT="0" distB="0" distL="114300" distR="114300" simplePos="0" relativeHeight="251658317" behindDoc="0" locked="0" layoutInCell="1" allowOverlap="1" wp14:anchorId="4E5E9E5D" wp14:editId="06C373AA">
                <wp:simplePos x="0" y="0"/>
                <wp:positionH relativeFrom="column">
                  <wp:posOffset>-207010</wp:posOffset>
                </wp:positionH>
                <wp:positionV relativeFrom="paragraph">
                  <wp:posOffset>3069590</wp:posOffset>
                </wp:positionV>
                <wp:extent cx="6815455" cy="457200"/>
                <wp:effectExtent l="0" t="0" r="4445" b="0"/>
                <wp:wrapSquare wrapText="bothSides"/>
                <wp:docPr id="894251469" name="Text Box 894251469"/>
                <wp:cNvGraphicFramePr/>
                <a:graphic xmlns:a="http://schemas.openxmlformats.org/drawingml/2006/main">
                  <a:graphicData uri="http://schemas.microsoft.com/office/word/2010/wordprocessingShape">
                    <wps:wsp>
                      <wps:cNvSpPr txBox="1"/>
                      <wps:spPr>
                        <a:xfrm>
                          <a:off x="0" y="0"/>
                          <a:ext cx="6815455" cy="457200"/>
                        </a:xfrm>
                        <a:prstGeom prst="rect">
                          <a:avLst/>
                        </a:prstGeom>
                        <a:solidFill>
                          <a:prstClr val="white"/>
                        </a:solidFill>
                        <a:ln>
                          <a:noFill/>
                        </a:ln>
                      </wps:spPr>
                      <wps:txbx>
                        <w:txbxContent>
                          <w:p w:rsidRPr="007D7344" w:rsidR="00B23F56" w:rsidP="00B23F56" w:rsidRDefault="00B23F56" w14:paraId="257556E4" w14:textId="67FB3897">
                            <w:pPr>
                              <w:pStyle w:val="Caption"/>
                              <w:rPr>
                                <w:noProof/>
                              </w:rPr>
                            </w:pPr>
                            <w:r>
                              <w:t>Table 6 Pugh Chart (Iteration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A04E784">
              <v:shape id="Text Box 894251469" style="position:absolute;left:0;text-align:left;margin-left:-16.3pt;margin-top:241.7pt;width:536.65pt;height:36pt;z-index:251658317;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" w14:anchorId="4E5E9E5D">
                <v:textbox inset="0,0,0,0">
                  <w:txbxContent>
                    <w:p w:rsidRPr="007D7344" w:rsidR="00B23F56" w:rsidP="00B23F56" w:rsidRDefault="00B23F56" w14:paraId="1796CC16" w14:textId="67FB3897">
                      <w:pPr>
                        <w:pStyle w:val="Caption"/>
                        <w:rPr>
                          <w:noProof/>
                        </w:rPr>
                      </w:pPr>
                      <w:r>
                        <w:t>Table 6 Pugh Chart (Iteration 2)</w:t>
                      </w:r>
                    </w:p>
                  </w:txbxContent>
                </v:textbox>
                <w10:wrap type="square"/>
              </v:shape>
            </w:pict>
          </mc:Fallback>
        </mc:AlternateContent>
      </w:r>
      <w:r>
        <w:rPr>
          <w:noProof/>
        </w:rPr>
        <w:drawing>
          <wp:anchor distT="0" distB="0" distL="114300" distR="114300" simplePos="0" relativeHeight="251658302" behindDoc="0" locked="0" layoutInCell="1" allowOverlap="1" wp14:anchorId="3F5137DE" wp14:editId="4361E026">
            <wp:simplePos x="0" y="0"/>
            <wp:positionH relativeFrom="column">
              <wp:posOffset>-207010</wp:posOffset>
            </wp:positionH>
            <wp:positionV relativeFrom="page">
              <wp:posOffset>4735195</wp:posOffset>
            </wp:positionV>
            <wp:extent cx="6815455" cy="3265805"/>
            <wp:effectExtent l="0" t="0" r="4445" b="0"/>
            <wp:wrapSquare wrapText="bothSides"/>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815455" cy="3265805"/>
                    </a:xfrm>
                    <a:prstGeom prst="rect">
                      <a:avLst/>
                    </a:prstGeom>
                  </pic:spPr>
                </pic:pic>
              </a:graphicData>
            </a:graphic>
            <wp14:sizeRelH relativeFrom="margin">
              <wp14:pctWidth>0</wp14:pctWidth>
            </wp14:sizeRelH>
            <wp14:sizeRelV relativeFrom="margin">
              <wp14:pctHeight>0</wp14:pctHeight>
            </wp14:sizeRelV>
          </wp:anchor>
        </w:drawing>
      </w:r>
      <w:r w:rsidR="00E71448">
        <w:rPr>
          <w:noProof/>
        </w:rPr>
        <mc:AlternateContent>
          <mc:Choice Requires="wps">
            <w:drawing>
              <wp:anchor distT="0" distB="0" distL="114300" distR="114300" simplePos="0" relativeHeight="251658250" behindDoc="0" locked="0" layoutInCell="1" allowOverlap="1" wp14:anchorId="0A1E62D8" wp14:editId="5B2E32B8">
                <wp:simplePos x="0" y="0"/>
                <wp:positionH relativeFrom="column">
                  <wp:posOffset>-866775</wp:posOffset>
                </wp:positionH>
                <wp:positionV relativeFrom="paragraph">
                  <wp:posOffset>0</wp:posOffset>
                </wp:positionV>
                <wp:extent cx="764413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7644130" cy="457200"/>
                        </a:xfrm>
                        <a:prstGeom prst="rect">
                          <a:avLst/>
                        </a:prstGeom>
                        <a:solidFill>
                          <a:prstClr val="white"/>
                        </a:solidFill>
                        <a:ln>
                          <a:noFill/>
                        </a:ln>
                      </wps:spPr>
                      <wps:txbx>
                        <w:txbxContent>
                          <w:p w:rsidRPr="00DF22ED" w:rsidR="00E71448" w:rsidP="002B189D" w:rsidRDefault="00E71448" w14:paraId="72A25F42" w14:textId="2BA98BC7">
                            <w:pPr>
                              <w:pStyle w:val="Caption"/>
                              <w:rPr>
                                <w:noProof/>
                              </w:rPr>
                            </w:pPr>
                            <w:r>
                              <w:t>Table 5 Pugh Chart (Iteration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5E1FA85C">
              <v:shape id="Text Box 23" style="position:absolute;left:0;text-align:left;margin-left:-68.25pt;margin-top:0;width:601.9pt;height:36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" w14:anchorId="0A1E62D8">
                <v:textbox inset="0,0,0,0">
                  <w:txbxContent>
                    <w:p w:rsidRPr="00DF22ED" w:rsidR="00E71448" w:rsidP="002B189D" w:rsidRDefault="00E71448" w14:paraId="5C3E3E74" w14:textId="2BA98BC7">
                      <w:pPr>
                        <w:pStyle w:val="Caption"/>
                        <w:rPr>
                          <w:noProof/>
                        </w:rPr>
                      </w:pPr>
                      <w:r>
                        <w:t>Table 5 Pugh Chart (Iteration 1)</w:t>
                      </w:r>
                    </w:p>
                  </w:txbxContent>
                </v:textbox>
                <w10:wrap type="square"/>
              </v:shape>
            </w:pict>
          </mc:Fallback>
        </mc:AlternateContent>
      </w:r>
    </w:p>
    <w:p w:rsidR="00697DFA" w:rsidP="002B189D" w:rsidRDefault="00BC47E2" w14:paraId="485F01F2" w14:textId="506CB8BF">
      <w:pPr>
        <w:pStyle w:val="Caption"/>
      </w:pPr>
      <w:r>
        <w:rPr>
          <w:noProof/>
        </w:rPr>
        <mc:AlternateContent>
          <mc:Choice Requires="wps">
            <w:drawing>
              <wp:anchor distT="0" distB="0" distL="114300" distR="114300" simplePos="0" relativeHeight="251658251" behindDoc="0" locked="0" layoutInCell="1" allowOverlap="1" wp14:anchorId="0B859FF3" wp14:editId="620FE5B3">
                <wp:simplePos x="0" y="0"/>
                <wp:positionH relativeFrom="column">
                  <wp:posOffset>-690245</wp:posOffset>
                </wp:positionH>
                <wp:positionV relativeFrom="paragraph">
                  <wp:posOffset>2015324</wp:posOffset>
                </wp:positionV>
                <wp:extent cx="7372350"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7372350" cy="457200"/>
                        </a:xfrm>
                        <a:prstGeom prst="rect">
                          <a:avLst/>
                        </a:prstGeom>
                        <a:solidFill>
                          <a:prstClr val="white"/>
                        </a:solidFill>
                        <a:ln>
                          <a:noFill/>
                        </a:ln>
                      </wps:spPr>
                      <wps:txbx>
                        <w:txbxContent>
                          <w:p w:rsidRPr="00201021" w:rsidR="00E543E8" w:rsidP="002B189D" w:rsidRDefault="00E543E8" w14:paraId="7DAF55DB" w14:textId="56479C31">
                            <w:pPr>
                              <w:pStyle w:val="Caption"/>
                              <w:rPr>
                                <w:noProof/>
                              </w:rPr>
                            </w:pPr>
                            <w:r>
                              <w:t>Table 6 Pugh Chart (Iteration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A991341">
              <v:shape id="Text Box 25" style="position:absolute;left:0;text-align:left;margin-left:-54.35pt;margin-top:158.7pt;width:580.5pt;height:36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" w14:anchorId="0B859FF3">
                <v:textbox inset="0,0,0,0">
                  <w:txbxContent>
                    <w:p w:rsidRPr="00201021" w:rsidR="00E543E8" w:rsidP="002B189D" w:rsidRDefault="00E543E8" w14:paraId="765F3310" w14:textId="56479C31">
                      <w:pPr>
                        <w:pStyle w:val="Caption"/>
                        <w:rPr>
                          <w:noProof/>
                        </w:rPr>
                      </w:pPr>
                      <w:r>
                        <w:t>Table 6 Pugh Chart (Iteration 2)</w:t>
                      </w:r>
                    </w:p>
                  </w:txbxContent>
                </v:textbox>
                <w10:wrap type="square"/>
              </v:shape>
            </w:pict>
          </mc:Fallback>
        </mc:AlternateContent>
      </w:r>
    </w:p>
    <w:p w:rsidR="00697DFA" w:rsidP="002B189D" w:rsidRDefault="00697DFA" w14:paraId="18D546D6" w14:textId="01E381AF">
      <w:pPr>
        <w:pStyle w:val="Caption"/>
      </w:pPr>
    </w:p>
    <w:p w:rsidR="009622DE" w:rsidP="002B189D" w:rsidRDefault="005C4FEE" w14:paraId="48342831" w14:textId="45B534A8">
      <w:pPr>
        <w:pStyle w:val="Caption"/>
      </w:pPr>
      <w:r>
        <w:rPr>
          <w:noProof/>
        </w:rPr>
        <w:drawing>
          <wp:anchor distT="0" distB="0" distL="114300" distR="114300" simplePos="0" relativeHeight="251658252" behindDoc="0" locked="0" layoutInCell="1" allowOverlap="1" wp14:anchorId="456973AF" wp14:editId="3865276A">
            <wp:simplePos x="0" y="0"/>
            <wp:positionH relativeFrom="column">
              <wp:posOffset>-19050</wp:posOffset>
            </wp:positionH>
            <wp:positionV relativeFrom="page">
              <wp:posOffset>1711325</wp:posOffset>
            </wp:positionV>
            <wp:extent cx="6223635" cy="3583940"/>
            <wp:effectExtent l="0" t="0" r="5715" b="0"/>
            <wp:wrapSquare wrapText="bothSides"/>
            <wp:docPr id="27" name="Picture 2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223635" cy="3583940"/>
                    </a:xfrm>
                    <a:prstGeom prst="rect">
                      <a:avLst/>
                    </a:prstGeom>
                  </pic:spPr>
                </pic:pic>
              </a:graphicData>
            </a:graphic>
            <wp14:sizeRelH relativeFrom="margin">
              <wp14:pctWidth>0</wp14:pctWidth>
            </wp14:sizeRelH>
            <wp14:sizeRelV relativeFrom="margin">
              <wp14:pctHeight>0</wp14:pctHeight>
            </wp14:sizeRelV>
          </wp:anchor>
        </w:drawing>
      </w:r>
      <w:r w:rsidR="00360EF8">
        <w:rPr>
          <w:noProof/>
        </w:rPr>
        <mc:AlternateContent>
          <mc:Choice Requires="wps">
            <w:drawing>
              <wp:anchor distT="0" distB="0" distL="114300" distR="114300" simplePos="0" relativeHeight="251658253" behindDoc="0" locked="0" layoutInCell="1" allowOverlap="1" wp14:anchorId="0CCDCB59" wp14:editId="1BD22230">
                <wp:simplePos x="0" y="0"/>
                <wp:positionH relativeFrom="column">
                  <wp:posOffset>-276225</wp:posOffset>
                </wp:positionH>
                <wp:positionV relativeFrom="paragraph">
                  <wp:posOffset>0</wp:posOffset>
                </wp:positionV>
                <wp:extent cx="6566535" cy="457200"/>
                <wp:effectExtent l="0" t="0" r="5715" b="0"/>
                <wp:wrapSquare wrapText="bothSides"/>
                <wp:docPr id="28" name="Text Box 28"/>
                <wp:cNvGraphicFramePr/>
                <a:graphic xmlns:a="http://schemas.openxmlformats.org/drawingml/2006/main">
                  <a:graphicData uri="http://schemas.microsoft.com/office/word/2010/wordprocessingShape">
                    <wps:wsp>
                      <wps:cNvSpPr txBox="1"/>
                      <wps:spPr>
                        <a:xfrm>
                          <a:off x="0" y="0"/>
                          <a:ext cx="6566535" cy="457200"/>
                        </a:xfrm>
                        <a:prstGeom prst="rect">
                          <a:avLst/>
                        </a:prstGeom>
                        <a:solidFill>
                          <a:prstClr val="white"/>
                        </a:solidFill>
                        <a:ln>
                          <a:noFill/>
                        </a:ln>
                      </wps:spPr>
                      <wps:txbx>
                        <w:txbxContent>
                          <w:p w:rsidRPr="00766E3B" w:rsidR="00360EF8" w:rsidP="002B189D" w:rsidRDefault="00360EF8" w14:paraId="290729D1" w14:textId="5B54D86C">
                            <w:pPr>
                              <w:pStyle w:val="Caption"/>
                              <w:rPr>
                                <w:noProof/>
                              </w:rPr>
                            </w:pPr>
                            <w:r>
                              <w:t>Table 7 Pugh Chart (Iteration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136D5B6">
              <v:shape id="Text Box 28" style="position:absolute;left:0;text-align:left;margin-left:-21.75pt;margin-top:0;width:517.05pt;height:36pt;z-index:251658253;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" w14:anchorId="0CCDCB59">
                <v:textbox inset="0,0,0,0">
                  <w:txbxContent>
                    <w:p w:rsidRPr="00766E3B" w:rsidR="00360EF8" w:rsidP="002B189D" w:rsidRDefault="00360EF8" w14:paraId="1BE000FC" w14:textId="5B54D86C">
                      <w:pPr>
                        <w:pStyle w:val="Caption"/>
                        <w:rPr>
                          <w:noProof/>
                        </w:rPr>
                      </w:pPr>
                      <w:r>
                        <w:t>Table 7 Pugh Chart (Iteration 3)</w:t>
                      </w:r>
                    </w:p>
                  </w:txbxContent>
                </v:textbox>
                <w10:wrap type="square"/>
              </v:shape>
            </w:pict>
          </mc:Fallback>
        </mc:AlternateContent>
      </w:r>
    </w:p>
    <w:p w:rsidR="00AD77DC" w:rsidP="00AD77DC" w:rsidRDefault="00AD77DC" w14:paraId="077DBE9E" w14:textId="6363664C"/>
    <w:p w:rsidR="00AD77DC" w:rsidP="00AD77DC" w:rsidRDefault="00950719" w14:paraId="58B65940" w14:textId="38BD4D86">
      <w:r>
        <w:rPr>
          <w:noProof/>
        </w:rPr>
        <mc:AlternateContent>
          <mc:Choice Requires="wps">
            <w:drawing>
              <wp:anchor distT="0" distB="0" distL="114300" distR="114300" simplePos="0" relativeHeight="251658255" behindDoc="0" locked="0" layoutInCell="1" allowOverlap="1" wp14:anchorId="5153D336" wp14:editId="4334237D">
                <wp:simplePos x="0" y="0"/>
                <wp:positionH relativeFrom="column">
                  <wp:posOffset>-629285</wp:posOffset>
                </wp:positionH>
                <wp:positionV relativeFrom="paragraph">
                  <wp:posOffset>-118745</wp:posOffset>
                </wp:positionV>
                <wp:extent cx="7293610" cy="457200"/>
                <wp:effectExtent l="0" t="0" r="2540" b="0"/>
                <wp:wrapSquare wrapText="bothSides"/>
                <wp:docPr id="30" name="Text Box 30"/>
                <wp:cNvGraphicFramePr/>
                <a:graphic xmlns:a="http://schemas.openxmlformats.org/drawingml/2006/main">
                  <a:graphicData uri="http://schemas.microsoft.com/office/word/2010/wordprocessingShape">
                    <wps:wsp>
                      <wps:cNvSpPr txBox="1"/>
                      <wps:spPr>
                        <a:xfrm>
                          <a:off x="0" y="0"/>
                          <a:ext cx="7293610" cy="457200"/>
                        </a:xfrm>
                        <a:prstGeom prst="rect">
                          <a:avLst/>
                        </a:prstGeom>
                        <a:solidFill>
                          <a:prstClr val="white"/>
                        </a:solidFill>
                        <a:ln>
                          <a:noFill/>
                        </a:ln>
                      </wps:spPr>
                      <wps:txbx>
                        <w:txbxContent>
                          <w:p w:rsidRPr="00F42BA5" w:rsidR="00950719" w:rsidP="002B189D" w:rsidRDefault="00950719" w14:paraId="5F5BFCE2" w14:textId="574B27A4">
                            <w:pPr>
                              <w:pStyle w:val="Caption"/>
                              <w:rPr>
                                <w:noProof/>
                              </w:rPr>
                            </w:pPr>
                            <w:r>
                              <w:t>Table 8 Analytical Hiera</w:t>
                            </w:r>
                            <w:r w:rsidR="0090400D">
                              <w:t>rchy Process</w:t>
                            </w:r>
                            <w:r w:rsidR="00A675A2">
                              <w:t xml:space="preserve"> Criteria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49C9757E">
              <v:shape id="Text Box 30" style="position:absolute;left:0;text-align:left;margin-left:-49.55pt;margin-top:-9.35pt;width:574.3pt;height:36pt;z-index:251658255;visibility:visible;mso-wrap-style:square;mso-wrap-distance-left:9pt;mso-wrap-distance-top:0;mso-wrap-distance-right:9pt;mso-wrap-distance-bottom:0;mso-position-horizontal:absolute;mso-position-horizontal-relative:text;mso-position-vertical:absolute;mso-position-vertical-relative:text;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" w14:anchorId="5153D336">
                <v:textbox inset="0,0,0,0">
                  <w:txbxContent>
                    <w:p w:rsidRPr="00F42BA5" w:rsidR="00950719" w:rsidP="002B189D" w:rsidRDefault="00950719" w14:paraId="14A65033" w14:textId="574B27A4">
                      <w:pPr>
                        <w:pStyle w:val="Caption"/>
                        <w:rPr>
                          <w:noProof/>
                        </w:rPr>
                      </w:pPr>
                      <w:r>
                        <w:t>Table 8 Analytical Hiera</w:t>
                      </w:r>
                      <w:r w:rsidR="0090400D">
                        <w:t>rchy Process</w:t>
                      </w:r>
                      <w:r w:rsidR="00A675A2">
                        <w:t xml:space="preserve"> Criteria Comparison</w:t>
                      </w:r>
                    </w:p>
                  </w:txbxContent>
                </v:textbox>
                <w10:wrap type="square"/>
              </v:shape>
            </w:pict>
          </mc:Fallback>
        </mc:AlternateContent>
      </w:r>
      <w:r>
        <w:rPr>
          <w:noProof/>
        </w:rPr>
        <w:drawing>
          <wp:anchor distT="0" distB="0" distL="114300" distR="114300" simplePos="0" relativeHeight="251658254" behindDoc="0" locked="0" layoutInCell="1" allowOverlap="1" wp14:anchorId="582A382D" wp14:editId="1899A294">
            <wp:simplePos x="0" y="0"/>
            <wp:positionH relativeFrom="column">
              <wp:posOffset>-629285</wp:posOffset>
            </wp:positionH>
            <wp:positionV relativeFrom="paragraph">
              <wp:posOffset>338455</wp:posOffset>
            </wp:positionV>
            <wp:extent cx="7293610" cy="18383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293610" cy="1838325"/>
                    </a:xfrm>
                    <a:prstGeom prst="rect">
                      <a:avLst/>
                    </a:prstGeom>
                  </pic:spPr>
                </pic:pic>
              </a:graphicData>
            </a:graphic>
            <wp14:sizeRelH relativeFrom="margin">
              <wp14:pctWidth>0</wp14:pctWidth>
            </wp14:sizeRelH>
            <wp14:sizeRelV relativeFrom="margin">
              <wp14:pctHeight>0</wp14:pctHeight>
            </wp14:sizeRelV>
          </wp:anchor>
        </w:drawing>
      </w:r>
    </w:p>
    <w:p w:rsidR="00AD77DC" w:rsidP="00AD77DC" w:rsidRDefault="00A675A2" w14:paraId="762BA306" w14:textId="49F06438">
      <w:r>
        <w:rPr>
          <w:noProof/>
        </w:rPr>
        <mc:AlternateContent>
          <mc:Choice Requires="wps">
            <w:drawing>
              <wp:anchor distT="0" distB="0" distL="114300" distR="114300" simplePos="0" relativeHeight="251658257" behindDoc="0" locked="0" layoutInCell="1" allowOverlap="1" wp14:anchorId="26418A8B" wp14:editId="5EF7C06E">
                <wp:simplePos x="0" y="0"/>
                <wp:positionH relativeFrom="column">
                  <wp:posOffset>-742950</wp:posOffset>
                </wp:positionH>
                <wp:positionV relativeFrom="paragraph">
                  <wp:posOffset>67945</wp:posOffset>
                </wp:positionV>
                <wp:extent cx="734060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7340600" cy="457200"/>
                        </a:xfrm>
                        <a:prstGeom prst="rect">
                          <a:avLst/>
                        </a:prstGeom>
                        <a:solidFill>
                          <a:prstClr val="white"/>
                        </a:solidFill>
                        <a:ln>
                          <a:noFill/>
                        </a:ln>
                      </wps:spPr>
                      <wps:txbx>
                        <w:txbxContent>
                          <w:p w:rsidRPr="007E77A5" w:rsidR="00A675A2" w:rsidP="002B189D" w:rsidRDefault="00A675A2" w14:paraId="5F3A3212" w14:textId="269AEF4E">
                            <w:pPr>
                              <w:pStyle w:val="Caption"/>
                              <w:rPr>
                                <w:noProof/>
                              </w:rPr>
                            </w:pPr>
                            <w:r>
                              <w:t>Table 9 Normalized Criteria Comparison Matrix for AHP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58BFA7E">
              <v:shape id="Text Box 32" style="position:absolute;left:0;text-align:left;margin-left:-58.5pt;margin-top:5.35pt;width:578pt;height:36pt;z-index:251658257;visibility:visible;mso-wrap-style:square;mso-wrap-distance-left:9pt;mso-wrap-distance-top:0;mso-wrap-distance-right:9pt;mso-wrap-distance-bottom:0;mso-position-horizontal:absolute;mso-position-horizontal-relative:text;mso-position-vertical:absolute;mso-position-vertical-relative:text;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" w14:anchorId="26418A8B">
                <v:textbox inset="0,0,0,0">
                  <w:txbxContent>
                    <w:p w:rsidRPr="007E77A5" w:rsidR="00A675A2" w:rsidP="002B189D" w:rsidRDefault="00A675A2" w14:paraId="176F9410" w14:textId="269AEF4E">
                      <w:pPr>
                        <w:pStyle w:val="Caption"/>
                        <w:rPr>
                          <w:noProof/>
                        </w:rPr>
                      </w:pPr>
                      <w:r>
                        <w:t>Table 9 Normalized Criteria Comparison Matrix for AHP</w:t>
                      </w:r>
                    </w:p>
                  </w:txbxContent>
                </v:textbox>
                <w10:wrap type="square"/>
              </v:shape>
            </w:pict>
          </mc:Fallback>
        </mc:AlternateContent>
      </w:r>
      <w:r>
        <w:rPr>
          <w:noProof/>
        </w:rPr>
        <w:drawing>
          <wp:anchor distT="0" distB="0" distL="114300" distR="114300" simplePos="0" relativeHeight="251658256" behindDoc="0" locked="0" layoutInCell="1" allowOverlap="1" wp14:anchorId="61554756" wp14:editId="2FAB83B1">
            <wp:simplePos x="0" y="0"/>
            <wp:positionH relativeFrom="column">
              <wp:posOffset>-742950</wp:posOffset>
            </wp:positionH>
            <wp:positionV relativeFrom="page">
              <wp:posOffset>1733550</wp:posOffset>
            </wp:positionV>
            <wp:extent cx="7340600" cy="1714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7340600" cy="1714500"/>
                    </a:xfrm>
                    <a:prstGeom prst="rect">
                      <a:avLst/>
                    </a:prstGeom>
                  </pic:spPr>
                </pic:pic>
              </a:graphicData>
            </a:graphic>
            <wp14:sizeRelH relativeFrom="margin">
              <wp14:pctWidth>0</wp14:pctWidth>
            </wp14:sizeRelH>
            <wp14:sizeRelV relativeFrom="margin">
              <wp14:pctHeight>0</wp14:pctHeight>
            </wp14:sizeRelV>
          </wp:anchor>
        </w:drawing>
      </w:r>
    </w:p>
    <w:p w:rsidRPr="00A675A2" w:rsidR="00AD77DC" w:rsidP="00AD77DC" w:rsidRDefault="00AD77DC" w14:paraId="192E69A6" w14:textId="5B65F02F">
      <w:pPr>
        <w:rPr>
          <w:b/>
          <w:bCs/>
        </w:rPr>
      </w:pPr>
    </w:p>
    <w:p w:rsidR="00AD77DC" w:rsidP="00AD77DC" w:rsidRDefault="00C62C5F" w14:paraId="6C8D0E56" w14:textId="35445FA2">
      <w:r>
        <w:rPr>
          <w:noProof/>
        </w:rPr>
        <mc:AlternateContent>
          <mc:Choice Requires="wps">
            <w:drawing>
              <wp:anchor distT="0" distB="0" distL="114300" distR="114300" simplePos="0" relativeHeight="251658259" behindDoc="0" locked="0" layoutInCell="1" allowOverlap="1" wp14:anchorId="13683E58" wp14:editId="7EED632C">
                <wp:simplePos x="0" y="0"/>
                <wp:positionH relativeFrom="column">
                  <wp:posOffset>180975</wp:posOffset>
                </wp:positionH>
                <wp:positionV relativeFrom="paragraph">
                  <wp:posOffset>60960</wp:posOffset>
                </wp:positionV>
                <wp:extent cx="5857875" cy="457200"/>
                <wp:effectExtent l="0" t="0" r="9525" b="0"/>
                <wp:wrapSquare wrapText="bothSides"/>
                <wp:docPr id="55" name="Text Box 55"/>
                <wp:cNvGraphicFramePr/>
                <a:graphic xmlns:a="http://schemas.openxmlformats.org/drawingml/2006/main">
                  <a:graphicData uri="http://schemas.microsoft.com/office/word/2010/wordprocessingShape">
                    <wps:wsp>
                      <wps:cNvSpPr txBox="1"/>
                      <wps:spPr>
                        <a:xfrm>
                          <a:off x="0" y="0"/>
                          <a:ext cx="5857875" cy="457200"/>
                        </a:xfrm>
                        <a:prstGeom prst="rect">
                          <a:avLst/>
                        </a:prstGeom>
                        <a:solidFill>
                          <a:prstClr val="white"/>
                        </a:solidFill>
                        <a:ln>
                          <a:noFill/>
                        </a:ln>
                      </wps:spPr>
                      <wps:txbx>
                        <w:txbxContent>
                          <w:p w:rsidRPr="00387843" w:rsidR="00C62C5F" w:rsidP="002B189D" w:rsidRDefault="00C62C5F" w14:paraId="0507B49F" w14:textId="6876825E">
                            <w:pPr>
                              <w:pStyle w:val="Caption"/>
                              <w:rPr>
                                <w:noProof/>
                              </w:rPr>
                            </w:pPr>
                            <w:r>
                              <w:t xml:space="preserve">Table </w:t>
                            </w:r>
                            <w:r w:rsidR="00123A2A">
                              <w:t>10 Consistency Check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1CF1DDD0">
              <v:shape id="Text Box 55" style="position:absolute;left:0;text-align:left;margin-left:14.25pt;margin-top:4.8pt;width:461.25pt;height:36pt;z-index:251658259;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" w14:anchorId="13683E58">
                <v:textbox inset="0,0,0,0">
                  <w:txbxContent>
                    <w:p w:rsidRPr="00387843" w:rsidR="00C62C5F" w:rsidP="002B189D" w:rsidRDefault="00C62C5F" w14:paraId="5EA2C87C" w14:textId="6876825E">
                      <w:pPr>
                        <w:pStyle w:val="Caption"/>
                        <w:rPr>
                          <w:noProof/>
                        </w:rPr>
                      </w:pPr>
                      <w:r>
                        <w:t xml:space="preserve">Table </w:t>
                      </w:r>
                      <w:r w:rsidR="00123A2A">
                        <w:t>10 Consistency Check</w:t>
                      </w:r>
                    </w:p>
                  </w:txbxContent>
                </v:textbox>
                <w10:wrap type="square"/>
              </v:shape>
            </w:pict>
          </mc:Fallback>
        </mc:AlternateContent>
      </w:r>
      <w:r w:rsidR="00E41FC7">
        <w:rPr>
          <w:noProof/>
        </w:rPr>
        <w:drawing>
          <wp:anchor distT="0" distB="0" distL="114300" distR="114300" simplePos="0" relativeHeight="251658258" behindDoc="0" locked="0" layoutInCell="1" allowOverlap="1" wp14:anchorId="60647358" wp14:editId="000EBABF">
            <wp:simplePos x="0" y="0"/>
            <wp:positionH relativeFrom="column">
              <wp:posOffset>180975</wp:posOffset>
            </wp:positionH>
            <wp:positionV relativeFrom="page">
              <wp:posOffset>4667250</wp:posOffset>
            </wp:positionV>
            <wp:extent cx="5857875" cy="3114675"/>
            <wp:effectExtent l="0" t="0" r="9525" b="9525"/>
            <wp:wrapSquare wrapText="bothSides"/>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857875" cy="3114675"/>
                    </a:xfrm>
                    <a:prstGeom prst="rect">
                      <a:avLst/>
                    </a:prstGeom>
                  </pic:spPr>
                </pic:pic>
              </a:graphicData>
            </a:graphic>
          </wp:anchor>
        </w:drawing>
      </w:r>
    </w:p>
    <w:bookmarkEnd w:id="156"/>
    <w:p w:rsidR="00781789" w:rsidP="00B14C34" w:rsidRDefault="00781789" w14:paraId="0308094E" w14:textId="77777777">
      <w:pPr>
        <w:ind w:firstLine="0"/>
      </w:pPr>
    </w:p>
    <w:p w:rsidR="002B189D" w:rsidP="002B189D" w:rsidRDefault="002B189D" w14:paraId="4F86135A" w14:textId="3B360F65">
      <w:pPr>
        <w:pStyle w:val="Caption"/>
      </w:pPr>
      <w:r>
        <w:t>Table 11 Criteria Comparison Matrix for Fit in Rocket</w:t>
      </w:r>
    </w:p>
    <w:p w:rsidR="00781789" w:rsidP="00781789" w:rsidRDefault="002B189D" w14:paraId="677F94CA" w14:textId="5956EA13">
      <w:r>
        <w:rPr>
          <w:noProof/>
        </w:rPr>
        <w:drawing>
          <wp:inline distT="0" distB="0" distL="0" distR="0" wp14:anchorId="765EBA82" wp14:editId="2B2604BD">
            <wp:extent cx="5534025" cy="1285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4025" cy="1285875"/>
                    </a:xfrm>
                    <a:prstGeom prst="rect">
                      <a:avLst/>
                    </a:prstGeom>
                  </pic:spPr>
                </pic:pic>
              </a:graphicData>
            </a:graphic>
          </wp:inline>
        </w:drawing>
      </w:r>
    </w:p>
    <w:p w:rsidR="00781789" w:rsidP="00781789" w:rsidRDefault="00781789" w14:paraId="430D4DBF" w14:textId="77777777"/>
    <w:p w:rsidR="00781789" w:rsidP="00781789" w:rsidRDefault="0011569F" w14:paraId="09D75EB9" w14:textId="5324B2A2">
      <w:r>
        <w:rPr>
          <w:noProof/>
        </w:rPr>
        <w:drawing>
          <wp:anchor distT="0" distB="0" distL="114300" distR="114300" simplePos="0" relativeHeight="251658260" behindDoc="0" locked="0" layoutInCell="1" allowOverlap="1" wp14:anchorId="499B15A4" wp14:editId="2A123AE8">
            <wp:simplePos x="0" y="0"/>
            <wp:positionH relativeFrom="column">
              <wp:posOffset>209550</wp:posOffset>
            </wp:positionH>
            <wp:positionV relativeFrom="page">
              <wp:posOffset>4105275</wp:posOffset>
            </wp:positionV>
            <wp:extent cx="5943600" cy="1071245"/>
            <wp:effectExtent l="0" t="0" r="0" b="0"/>
            <wp:wrapSquare wrapText="bothSides"/>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1071245"/>
                    </a:xfrm>
                    <a:prstGeom prst="rect">
                      <a:avLst/>
                    </a:prstGeom>
                  </pic:spPr>
                </pic:pic>
              </a:graphicData>
            </a:graphic>
          </wp:anchor>
        </w:drawing>
      </w:r>
    </w:p>
    <w:p w:rsidR="00781789" w:rsidP="00781789" w:rsidRDefault="0011569F" w14:paraId="54EA1A6B" w14:textId="55B9C76E">
      <w:r>
        <w:rPr>
          <w:noProof/>
        </w:rPr>
        <mc:AlternateContent>
          <mc:Choice Requires="wps">
            <w:drawing>
              <wp:anchor distT="0" distB="0" distL="114300" distR="114300" simplePos="0" relativeHeight="251658261" behindDoc="0" locked="0" layoutInCell="1" allowOverlap="1" wp14:anchorId="57912F75" wp14:editId="77E813B3">
                <wp:simplePos x="0" y="0"/>
                <wp:positionH relativeFrom="column">
                  <wp:posOffset>285750</wp:posOffset>
                </wp:positionH>
                <wp:positionV relativeFrom="paragraph">
                  <wp:posOffset>-104775</wp:posOffset>
                </wp:positionV>
                <wp:extent cx="5943600" cy="4572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715842" w:rsidR="0011569F" w:rsidP="0011569F" w:rsidRDefault="0011569F" w14:paraId="4A120499" w14:textId="44A819B8">
                            <w:pPr>
                              <w:pStyle w:val="Caption"/>
                              <w:rPr>
                                <w:noProof/>
                              </w:rPr>
                            </w:pPr>
                            <w:r>
                              <w:t>Table 12 Normalized Criteria Comparison Matrix for Fit in Rocket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24DDE11F">
              <v:shape id="Text Box 58" style="position:absolute;left:0;text-align:left;margin-left:22.5pt;margin-top:-8.25pt;width:468pt;height:36pt;z-index:251658261;visibility:visible;mso-wrap-style:square;mso-wrap-distance-left:9pt;mso-wrap-distance-top:0;mso-wrap-distance-right:9pt;mso-wrap-distance-bottom:0;mso-position-horizontal:absolute;mso-position-horizontal-relative:text;mso-position-vertical:absolute;mso-position-vertical-relative:text;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" w14:anchorId="57912F75">
                <v:textbox inset="0,0,0,0">
                  <w:txbxContent>
                    <w:p w:rsidRPr="00715842" w:rsidR="0011569F" w:rsidP="0011569F" w:rsidRDefault="0011569F" w14:paraId="539F7955" w14:textId="44A819B8">
                      <w:pPr>
                        <w:pStyle w:val="Caption"/>
                        <w:rPr>
                          <w:noProof/>
                        </w:rPr>
                      </w:pPr>
                      <w:r>
                        <w:t>Table 12 Normalized Criteria Comparison Matrix for Fit in Rocket</w:t>
                      </w:r>
                    </w:p>
                  </w:txbxContent>
                </v:textbox>
                <w10:wrap type="square"/>
              </v:shape>
            </w:pict>
          </mc:Fallback>
        </mc:AlternateContent>
      </w:r>
    </w:p>
    <w:p w:rsidR="00781789" w:rsidP="00781789" w:rsidRDefault="00781789" w14:paraId="26D648E9" w14:textId="274F6AB1"/>
    <w:p w:rsidR="00781789" w:rsidP="00781789" w:rsidRDefault="00422936" w14:paraId="77F8D0C1" w14:textId="155A612C">
      <w:r>
        <w:rPr>
          <w:noProof/>
        </w:rPr>
        <mc:AlternateContent>
          <mc:Choice Requires="wps">
            <w:drawing>
              <wp:anchor distT="0" distB="0" distL="114300" distR="114300" simplePos="0" relativeHeight="251658263" behindDoc="0" locked="0" layoutInCell="1" allowOverlap="1" wp14:anchorId="474E7FD8" wp14:editId="4FD87199">
                <wp:simplePos x="0" y="0"/>
                <wp:positionH relativeFrom="column">
                  <wp:posOffset>361950</wp:posOffset>
                </wp:positionH>
                <wp:positionV relativeFrom="paragraph">
                  <wp:posOffset>-191135</wp:posOffset>
                </wp:positionV>
                <wp:extent cx="5943600" cy="4572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00365B" w:rsidR="00422936" w:rsidP="00422936" w:rsidRDefault="00422936" w14:paraId="6EF8A4FD" w14:textId="77FEB70F">
                            <w:pPr>
                              <w:pStyle w:val="Caption"/>
                              <w:rPr>
                                <w:noProof/>
                              </w:rPr>
                            </w:pPr>
                            <w:r>
                              <w:t>Table 13 Consistency Check for Fit in Rocket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522B8E52">
              <v:shape id="Text Box 60" style="position:absolute;left:0;text-align:left;margin-left:28.5pt;margin-top:-15.05pt;width:468pt;height:36pt;z-index:251658263;visibility:visible;mso-wrap-style:square;mso-wrap-distance-left:9pt;mso-wrap-distance-top:0;mso-wrap-distance-right:9pt;mso-wrap-distance-bottom:0;mso-position-horizontal:absolute;mso-position-horizontal-relative:text;mso-position-vertical:absolute;mso-position-vertical-relative:text;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" w14:anchorId="474E7FD8">
                <v:textbox inset="0,0,0,0">
                  <w:txbxContent>
                    <w:p w:rsidRPr="0000365B" w:rsidR="00422936" w:rsidP="00422936" w:rsidRDefault="00422936" w14:paraId="180A9818" w14:textId="77FEB70F">
                      <w:pPr>
                        <w:pStyle w:val="Caption"/>
                        <w:rPr>
                          <w:noProof/>
                        </w:rPr>
                      </w:pPr>
                      <w:r>
                        <w:t>Table 13 Consistency Check for Fit in Rocket</w:t>
                      </w:r>
                    </w:p>
                  </w:txbxContent>
                </v:textbox>
                <w10:wrap type="square"/>
              </v:shape>
            </w:pict>
          </mc:Fallback>
        </mc:AlternateContent>
      </w:r>
      <w:r>
        <w:rPr>
          <w:noProof/>
        </w:rPr>
        <w:drawing>
          <wp:anchor distT="0" distB="0" distL="114300" distR="114300" simplePos="0" relativeHeight="251658262" behindDoc="0" locked="0" layoutInCell="1" allowOverlap="1" wp14:anchorId="76D33A1D" wp14:editId="566691B6">
            <wp:simplePos x="0" y="0"/>
            <wp:positionH relativeFrom="column">
              <wp:posOffset>361950</wp:posOffset>
            </wp:positionH>
            <wp:positionV relativeFrom="page">
              <wp:posOffset>6143625</wp:posOffset>
            </wp:positionV>
            <wp:extent cx="5943600" cy="1412240"/>
            <wp:effectExtent l="0" t="0" r="0" b="0"/>
            <wp:wrapSquare wrapText="bothSides"/>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43600" cy="1412240"/>
                    </a:xfrm>
                    <a:prstGeom prst="rect">
                      <a:avLst/>
                    </a:prstGeom>
                  </pic:spPr>
                </pic:pic>
              </a:graphicData>
            </a:graphic>
          </wp:anchor>
        </w:drawing>
      </w:r>
    </w:p>
    <w:p w:rsidR="00781789" w:rsidP="00781789" w:rsidRDefault="00781789" w14:paraId="479A31E9" w14:textId="6B997ED4"/>
    <w:p w:rsidR="00781789" w:rsidP="00781789" w:rsidRDefault="003716B2" w14:paraId="32A65300" w14:textId="13624D45">
      <w:r>
        <w:rPr>
          <w:noProof/>
        </w:rPr>
        <mc:AlternateContent>
          <mc:Choice Requires="wps">
            <w:drawing>
              <wp:anchor distT="0" distB="0" distL="114300" distR="114300" simplePos="0" relativeHeight="251658265" behindDoc="0" locked="0" layoutInCell="1" allowOverlap="1" wp14:anchorId="3D3B008C" wp14:editId="11AD796C">
                <wp:simplePos x="0" y="0"/>
                <wp:positionH relativeFrom="column">
                  <wp:posOffset>85725</wp:posOffset>
                </wp:positionH>
                <wp:positionV relativeFrom="paragraph">
                  <wp:posOffset>0</wp:posOffset>
                </wp:positionV>
                <wp:extent cx="5943600" cy="4572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516454" w:rsidR="003716B2" w:rsidP="003716B2" w:rsidRDefault="003716B2" w14:paraId="4F759074" w14:textId="541E3650">
                            <w:pPr>
                              <w:pStyle w:val="Caption"/>
                              <w:rPr>
                                <w:noProof/>
                              </w:rPr>
                            </w:pPr>
                            <w:r>
                              <w:t xml:space="preserve">Table 14 Criteria Comparison Matrix for Collapsible Volumetric Footprint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16E8672">
              <v:shape id="Text Box 62" style="position:absolute;left:0;text-align:left;margin-left:6.75pt;margin-top:0;width:468pt;height:36pt;z-index:251658265;visibility:visible;mso-wrap-style:square;mso-wrap-distance-left:9pt;mso-wrap-distance-top:0;mso-wrap-distance-right:9pt;mso-wrap-distance-bottom:0;mso-position-horizontal:absolute;mso-position-horizontal-relative:text;mso-position-vertical:absolute;mso-position-vertical-relative:text;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" w14:anchorId="3D3B008C">
                <v:textbox inset="0,0,0,0">
                  <w:txbxContent>
                    <w:p w:rsidRPr="00516454" w:rsidR="003716B2" w:rsidP="003716B2" w:rsidRDefault="003716B2" w14:paraId="0FF54EAC" w14:textId="541E3650">
                      <w:pPr>
                        <w:pStyle w:val="Caption"/>
                        <w:rPr>
                          <w:noProof/>
                        </w:rPr>
                      </w:pPr>
                      <w:r>
                        <w:t xml:space="preserve">Table 14 Criteria Comparison Matrix for Collapsible Volumetric Footprint </w:t>
                      </w:r>
                    </w:p>
                  </w:txbxContent>
                </v:textbox>
                <w10:wrap type="square"/>
              </v:shape>
            </w:pict>
          </mc:Fallback>
        </mc:AlternateContent>
      </w:r>
      <w:r>
        <w:rPr>
          <w:noProof/>
        </w:rPr>
        <w:drawing>
          <wp:anchor distT="0" distB="0" distL="114300" distR="114300" simplePos="0" relativeHeight="251658264" behindDoc="0" locked="0" layoutInCell="1" allowOverlap="1" wp14:anchorId="7D45ED20" wp14:editId="7A220B0E">
            <wp:simplePos x="0" y="0"/>
            <wp:positionH relativeFrom="column">
              <wp:posOffset>85725</wp:posOffset>
            </wp:positionH>
            <wp:positionV relativeFrom="page">
              <wp:posOffset>1562100</wp:posOffset>
            </wp:positionV>
            <wp:extent cx="5943600" cy="1437005"/>
            <wp:effectExtent l="0" t="0" r="0" b="0"/>
            <wp:wrapSquare wrapText="bothSides"/>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3600" cy="1437005"/>
                    </a:xfrm>
                    <a:prstGeom prst="rect">
                      <a:avLst/>
                    </a:prstGeom>
                  </pic:spPr>
                </pic:pic>
              </a:graphicData>
            </a:graphic>
          </wp:anchor>
        </w:drawing>
      </w:r>
    </w:p>
    <w:p w:rsidR="00781789" w:rsidP="00781789" w:rsidRDefault="00D27652" w14:paraId="52D541D3" w14:textId="44161208">
      <w:r>
        <w:rPr>
          <w:noProof/>
        </w:rPr>
        <mc:AlternateContent>
          <mc:Choice Requires="wps">
            <w:drawing>
              <wp:anchor distT="0" distB="0" distL="114300" distR="114300" simplePos="0" relativeHeight="251658267" behindDoc="0" locked="0" layoutInCell="1" allowOverlap="1" wp14:anchorId="1DBE8357" wp14:editId="023A5511">
                <wp:simplePos x="0" y="0"/>
                <wp:positionH relativeFrom="column">
                  <wp:posOffset>85725</wp:posOffset>
                </wp:positionH>
                <wp:positionV relativeFrom="paragraph">
                  <wp:posOffset>22225</wp:posOffset>
                </wp:positionV>
                <wp:extent cx="5943600" cy="457200"/>
                <wp:effectExtent l="0" t="0" r="0" b="0"/>
                <wp:wrapSquare wrapText="bothSides"/>
                <wp:docPr id="894251456" name="Text Box 89425145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F16E53" w:rsidR="00D27652" w:rsidP="00D27652" w:rsidRDefault="00D27652" w14:paraId="395757DF" w14:textId="7652B83B">
                            <w:pPr>
                              <w:pStyle w:val="Caption"/>
                              <w:rPr>
                                <w:noProof/>
                              </w:rPr>
                            </w:pPr>
                            <w:r>
                              <w:t xml:space="preserve">Table </w:t>
                            </w:r>
                            <w:r w:rsidR="00F64CAA">
                              <w:t>15 Normalized Criteria Comparison Matrix for Collapsible Volumetric 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DC01453">
              <v:shape id="Text Box 894251456" style="position:absolute;left:0;text-align:left;margin-left:6.75pt;margin-top:1.75pt;width:468pt;height:36pt;z-index:251658267;visibility:visible;mso-wrap-style:square;mso-wrap-distance-left:9pt;mso-wrap-distance-top:0;mso-wrap-distance-right:9pt;mso-wrap-distance-bottom:0;mso-position-horizontal:absolute;mso-position-horizontal-relative:text;mso-position-vertical:absolute;mso-position-vertical-relative:text;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" w14:anchorId="1DBE8357">
                <v:textbox inset="0,0,0,0">
                  <w:txbxContent>
                    <w:p w:rsidRPr="00F16E53" w:rsidR="00D27652" w:rsidP="00D27652" w:rsidRDefault="00D27652" w14:paraId="1F0A1ACE" w14:textId="7652B83B">
                      <w:pPr>
                        <w:pStyle w:val="Caption"/>
                        <w:rPr>
                          <w:noProof/>
                        </w:rPr>
                      </w:pPr>
                      <w:r>
                        <w:t xml:space="preserve">Table </w:t>
                      </w:r>
                      <w:r w:rsidR="00F64CAA">
                        <w:t>15 Normalized Criteria Comparison Matrix for Collapsible Volumetric Footprint</w:t>
                      </w:r>
                    </w:p>
                  </w:txbxContent>
                </v:textbox>
                <w10:wrap type="square"/>
              </v:shape>
            </w:pict>
          </mc:Fallback>
        </mc:AlternateContent>
      </w:r>
      <w:r>
        <w:rPr>
          <w:noProof/>
        </w:rPr>
        <w:drawing>
          <wp:anchor distT="0" distB="0" distL="114300" distR="114300" simplePos="0" relativeHeight="251658266" behindDoc="0" locked="0" layoutInCell="1" allowOverlap="1" wp14:anchorId="4F08DB11" wp14:editId="3AFD4F82">
            <wp:simplePos x="0" y="0"/>
            <wp:positionH relativeFrom="column">
              <wp:posOffset>85725</wp:posOffset>
            </wp:positionH>
            <wp:positionV relativeFrom="page">
              <wp:posOffset>3829050</wp:posOffset>
            </wp:positionV>
            <wp:extent cx="5943600" cy="1029970"/>
            <wp:effectExtent l="0" t="0" r="0" b="0"/>
            <wp:wrapSquare wrapText="bothSides"/>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43600" cy="1029970"/>
                    </a:xfrm>
                    <a:prstGeom prst="rect">
                      <a:avLst/>
                    </a:prstGeom>
                  </pic:spPr>
                </pic:pic>
              </a:graphicData>
            </a:graphic>
          </wp:anchor>
        </w:drawing>
      </w:r>
    </w:p>
    <w:p w:rsidR="00781789" w:rsidP="00781789" w:rsidRDefault="00781789" w14:paraId="0C4F5250" w14:textId="566A942B"/>
    <w:p w:rsidR="00781789" w:rsidP="00781789" w:rsidRDefault="009D48C9" w14:paraId="079A3452" w14:textId="264646A6">
      <w:r>
        <w:rPr>
          <w:noProof/>
        </w:rPr>
        <mc:AlternateContent>
          <mc:Choice Requires="wps">
            <w:drawing>
              <wp:anchor distT="0" distB="0" distL="114300" distR="114300" simplePos="0" relativeHeight="251658269" behindDoc="0" locked="0" layoutInCell="1" allowOverlap="1" wp14:anchorId="71112452" wp14:editId="01D87A21">
                <wp:simplePos x="0" y="0"/>
                <wp:positionH relativeFrom="column">
                  <wp:posOffset>85725</wp:posOffset>
                </wp:positionH>
                <wp:positionV relativeFrom="paragraph">
                  <wp:posOffset>-254635</wp:posOffset>
                </wp:positionV>
                <wp:extent cx="5943600" cy="457200"/>
                <wp:effectExtent l="0" t="0" r="0" b="0"/>
                <wp:wrapSquare wrapText="bothSides"/>
                <wp:docPr id="894251458" name="Text Box 89425145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FC286C" w:rsidR="009D48C9" w:rsidP="009D48C9" w:rsidRDefault="009D48C9" w14:paraId="0D90CE9F" w14:textId="19C687AB">
                            <w:pPr>
                              <w:pStyle w:val="Caption"/>
                              <w:rPr>
                                <w:noProof/>
                              </w:rPr>
                            </w:pPr>
                            <w:r>
                              <w:t xml:space="preserve">Table 16 Consistency Check </w:t>
                            </w:r>
                            <w:r w:rsidR="007F3C66">
                              <w:t>for Collapsible Volumetric 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02D19766">
              <v:shape id="Text Box 894251458" style="position:absolute;left:0;text-align:left;margin-left:6.75pt;margin-top:-20.05pt;width:468pt;height:36pt;z-index:251658269;visibility:visible;mso-wrap-style:square;mso-wrap-distance-left:9pt;mso-wrap-distance-top:0;mso-wrap-distance-right:9pt;mso-wrap-distance-bottom:0;mso-position-horizontal:absolute;mso-position-horizontal-relative:text;mso-position-vertical:absolute;mso-position-vertical-relative:text;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" w14:anchorId="71112452">
                <v:textbox inset="0,0,0,0">
                  <w:txbxContent>
                    <w:p w:rsidRPr="00FC286C" w:rsidR="009D48C9" w:rsidP="009D48C9" w:rsidRDefault="009D48C9" w14:paraId="7CBF36C9" w14:textId="19C687AB">
                      <w:pPr>
                        <w:pStyle w:val="Caption"/>
                        <w:rPr>
                          <w:noProof/>
                        </w:rPr>
                      </w:pPr>
                      <w:r>
                        <w:t xml:space="preserve">Table 16 Consistency Check </w:t>
                      </w:r>
                      <w:r w:rsidR="007F3C66">
                        <w:t>for Collapsible Volumetric Footprint</w:t>
                      </w:r>
                    </w:p>
                  </w:txbxContent>
                </v:textbox>
                <w10:wrap type="square"/>
              </v:shape>
            </w:pict>
          </mc:Fallback>
        </mc:AlternateContent>
      </w:r>
      <w:r>
        <w:rPr>
          <w:noProof/>
        </w:rPr>
        <w:drawing>
          <wp:anchor distT="0" distB="0" distL="114300" distR="114300" simplePos="0" relativeHeight="251658268" behindDoc="0" locked="0" layoutInCell="1" allowOverlap="1" wp14:anchorId="1F2F7516" wp14:editId="220ED37F">
            <wp:simplePos x="0" y="0"/>
            <wp:positionH relativeFrom="column">
              <wp:posOffset>85725</wp:posOffset>
            </wp:positionH>
            <wp:positionV relativeFrom="page">
              <wp:posOffset>5762625</wp:posOffset>
            </wp:positionV>
            <wp:extent cx="5943600" cy="1290320"/>
            <wp:effectExtent l="0" t="0" r="0" b="5080"/>
            <wp:wrapSquare wrapText="bothSides"/>
            <wp:docPr id="894251457" name="Picture 8942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1290320"/>
                    </a:xfrm>
                    <a:prstGeom prst="rect">
                      <a:avLst/>
                    </a:prstGeom>
                  </pic:spPr>
                </pic:pic>
              </a:graphicData>
            </a:graphic>
          </wp:anchor>
        </w:drawing>
      </w:r>
    </w:p>
    <w:p w:rsidR="00781789" w:rsidP="00781789" w:rsidRDefault="00781789" w14:paraId="4809DE87" w14:textId="721126AC"/>
    <w:p w:rsidR="00781789" w:rsidP="00781789" w:rsidRDefault="00781789" w14:paraId="581B556E" w14:textId="77777777"/>
    <w:p w:rsidR="00781789" w:rsidP="00781789" w:rsidRDefault="00AF26F7" w14:paraId="1779D332" w14:textId="4A544915">
      <w:r>
        <w:rPr>
          <w:noProof/>
        </w:rPr>
        <mc:AlternateContent>
          <mc:Choice Requires="wps">
            <w:drawing>
              <wp:anchor distT="0" distB="0" distL="114300" distR="114300" simplePos="0" relativeHeight="251658271" behindDoc="0" locked="0" layoutInCell="1" allowOverlap="1" wp14:anchorId="1E847F9A" wp14:editId="37FA0DAF">
                <wp:simplePos x="0" y="0"/>
                <wp:positionH relativeFrom="column">
                  <wp:posOffset>42545</wp:posOffset>
                </wp:positionH>
                <wp:positionV relativeFrom="paragraph">
                  <wp:posOffset>10795</wp:posOffset>
                </wp:positionV>
                <wp:extent cx="5905500" cy="457200"/>
                <wp:effectExtent l="0" t="0" r="0" b="0"/>
                <wp:wrapSquare wrapText="bothSides"/>
                <wp:docPr id="894251460" name="Text Box 894251460"/>
                <wp:cNvGraphicFramePr/>
                <a:graphic xmlns:a="http://schemas.openxmlformats.org/drawingml/2006/main">
                  <a:graphicData uri="http://schemas.microsoft.com/office/word/2010/wordprocessingShape">
                    <wps:wsp>
                      <wps:cNvSpPr txBox="1"/>
                      <wps:spPr>
                        <a:xfrm>
                          <a:off x="0" y="0"/>
                          <a:ext cx="5905500" cy="457200"/>
                        </a:xfrm>
                        <a:prstGeom prst="rect">
                          <a:avLst/>
                        </a:prstGeom>
                        <a:solidFill>
                          <a:prstClr val="white"/>
                        </a:solidFill>
                        <a:ln>
                          <a:noFill/>
                        </a:ln>
                      </wps:spPr>
                      <wps:txbx>
                        <w:txbxContent>
                          <w:p w:rsidRPr="000D4955" w:rsidR="00AF26F7" w:rsidP="00AF26F7" w:rsidRDefault="00AF26F7" w14:paraId="35428C9E" w14:textId="1F3BE50D">
                            <w:pPr>
                              <w:pStyle w:val="Caption"/>
                              <w:rPr>
                                <w:noProof/>
                              </w:rPr>
                            </w:pPr>
                            <w:r>
                              <w:t xml:space="preserve">Table 17 Criteria Comparison </w:t>
                            </w:r>
                            <w:r w:rsidR="00384887">
                              <w:t>M</w:t>
                            </w:r>
                            <w:r>
                              <w:t>atrix for Support 1.4*Max Working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007AA301">
              <v:shape id="Text Box 894251460" style="position:absolute;left:0;text-align:left;margin-left:3.35pt;margin-top:.85pt;width:465pt;height:36pt;z-index:251658271;visibility:visible;mso-wrap-style:square;mso-wrap-distance-left:9pt;mso-wrap-distance-top:0;mso-wrap-distance-right:9pt;mso-wrap-distance-bottom:0;mso-position-horizontal:absolute;mso-position-horizontal-relative:text;mso-position-vertical:absolute;mso-position-vertical-relative:text;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" w14:anchorId="1E847F9A">
                <v:textbox inset="0,0,0,0">
                  <w:txbxContent>
                    <w:p w:rsidRPr="000D4955" w:rsidR="00AF26F7" w:rsidP="00AF26F7" w:rsidRDefault="00AF26F7" w14:paraId="0B660EDE" w14:textId="1F3BE50D">
                      <w:pPr>
                        <w:pStyle w:val="Caption"/>
                        <w:rPr>
                          <w:noProof/>
                        </w:rPr>
                      </w:pPr>
                      <w:r>
                        <w:t xml:space="preserve">Table 17 Criteria Comparison </w:t>
                      </w:r>
                      <w:r w:rsidR="00384887">
                        <w:t>M</w:t>
                      </w:r>
                      <w:r>
                        <w:t>atrix for Support 1.4*Max Working Load</w:t>
                      </w:r>
                    </w:p>
                  </w:txbxContent>
                </v:textbox>
                <w10:wrap type="square"/>
              </v:shape>
            </w:pict>
          </mc:Fallback>
        </mc:AlternateContent>
      </w:r>
      <w:r>
        <w:rPr>
          <w:noProof/>
        </w:rPr>
        <w:drawing>
          <wp:anchor distT="0" distB="0" distL="114300" distR="114300" simplePos="0" relativeHeight="251658270" behindDoc="0" locked="0" layoutInCell="1" allowOverlap="1" wp14:anchorId="45A070DB" wp14:editId="5AE93170">
            <wp:simplePos x="0" y="0"/>
            <wp:positionH relativeFrom="column">
              <wp:posOffset>42545</wp:posOffset>
            </wp:positionH>
            <wp:positionV relativeFrom="page">
              <wp:posOffset>1676400</wp:posOffset>
            </wp:positionV>
            <wp:extent cx="5905500" cy="1314450"/>
            <wp:effectExtent l="0" t="0" r="0" b="0"/>
            <wp:wrapSquare wrapText="bothSides"/>
            <wp:docPr id="894251459" name="Picture 8942514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59" name="Picture 894251459" descr="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05500" cy="1314450"/>
                    </a:xfrm>
                    <a:prstGeom prst="rect">
                      <a:avLst/>
                    </a:prstGeom>
                  </pic:spPr>
                </pic:pic>
              </a:graphicData>
            </a:graphic>
          </wp:anchor>
        </w:drawing>
      </w:r>
    </w:p>
    <w:p w:rsidR="00781789" w:rsidP="00781789" w:rsidRDefault="00EC7983" w14:paraId="1DB051A2" w14:textId="24BB7D6F">
      <w:r>
        <w:rPr>
          <w:noProof/>
        </w:rPr>
        <mc:AlternateContent>
          <mc:Choice Requires="wps">
            <w:drawing>
              <wp:anchor distT="0" distB="0" distL="114300" distR="114300" simplePos="0" relativeHeight="251658273" behindDoc="0" locked="0" layoutInCell="1" allowOverlap="1" wp14:anchorId="47C7C9BD" wp14:editId="5F5DDFF4">
                <wp:simplePos x="0" y="0"/>
                <wp:positionH relativeFrom="column">
                  <wp:posOffset>38100</wp:posOffset>
                </wp:positionH>
                <wp:positionV relativeFrom="paragraph">
                  <wp:posOffset>40005</wp:posOffset>
                </wp:positionV>
                <wp:extent cx="5943600" cy="457200"/>
                <wp:effectExtent l="0" t="0" r="0" b="0"/>
                <wp:wrapSquare wrapText="bothSides"/>
                <wp:docPr id="894251462" name="Text Box 89425146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A25992" w:rsidR="00EC7983" w:rsidP="00EC7983" w:rsidRDefault="00EC7983" w14:paraId="2E63EF23" w14:textId="5366E8B2">
                            <w:pPr>
                              <w:pStyle w:val="Caption"/>
                              <w:rPr>
                                <w:noProof/>
                              </w:rPr>
                            </w:pPr>
                            <w:r>
                              <w:t xml:space="preserve">Table 18 Normalized </w:t>
                            </w:r>
                            <w:r w:rsidR="001D39A4">
                              <w:rPr>
                                <w:noProof/>
                              </w:rPr>
                              <w:t>Cri</w:t>
                            </w:r>
                            <w:r w:rsidR="00AA5B65">
                              <w:rPr>
                                <w:noProof/>
                              </w:rPr>
                              <w:t xml:space="preserve">teria </w:t>
                            </w:r>
                            <w:r w:rsidR="00384887">
                              <w:rPr>
                                <w:noProof/>
                              </w:rPr>
                              <w:t xml:space="preserve">Comparison Matrix </w:t>
                            </w:r>
                            <w:r w:rsidR="0058307A">
                              <w:rPr>
                                <w:noProof/>
                              </w:rPr>
                              <w:t xml:space="preserve">for </w:t>
                            </w:r>
                            <w:r w:rsidR="0058307A">
                              <w:t>Support 1.4*Max Working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2D7E14A3">
              <v:shape id="Text Box 894251462" style="position:absolute;left:0;text-align:left;margin-left:3pt;margin-top:3.15pt;width:468pt;height:36pt;z-index:251658273;visibility:visible;mso-wrap-style:square;mso-wrap-distance-left:9pt;mso-wrap-distance-top:0;mso-wrap-distance-right:9pt;mso-wrap-distance-bottom:0;mso-position-horizontal:absolute;mso-position-horizontal-relative:text;mso-position-vertical:absolute;mso-position-vertical-relative:text;v-text-anchor:top" o:spid="_x0000_s104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" w14:anchorId="47C7C9BD">
                <v:textbox inset="0,0,0,0">
                  <w:txbxContent>
                    <w:p w:rsidRPr="00A25992" w:rsidR="00EC7983" w:rsidP="00EC7983" w:rsidRDefault="00EC7983" w14:paraId="2D314ADE" w14:textId="5366E8B2">
                      <w:pPr>
                        <w:pStyle w:val="Caption"/>
                        <w:rPr>
                          <w:noProof/>
                        </w:rPr>
                      </w:pPr>
                      <w:r>
                        <w:t xml:space="preserve">Table 18 Normalized </w:t>
                      </w:r>
                      <w:r w:rsidR="001D39A4">
                        <w:rPr>
                          <w:noProof/>
                        </w:rPr>
                        <w:t>Cri</w:t>
                      </w:r>
                      <w:r w:rsidR="00AA5B65">
                        <w:rPr>
                          <w:noProof/>
                        </w:rPr>
                        <w:t xml:space="preserve">teria </w:t>
                      </w:r>
                      <w:r w:rsidR="00384887">
                        <w:rPr>
                          <w:noProof/>
                        </w:rPr>
                        <w:t xml:space="preserve">Comparison Matrix </w:t>
                      </w:r>
                      <w:r w:rsidR="0058307A">
                        <w:rPr>
                          <w:noProof/>
                        </w:rPr>
                        <w:t xml:space="preserve">for </w:t>
                      </w:r>
                      <w:r w:rsidR="0058307A">
                        <w:t>Support 1.4*Max Working Load</w:t>
                      </w:r>
                    </w:p>
                  </w:txbxContent>
                </v:textbox>
                <w10:wrap type="square"/>
              </v:shape>
            </w:pict>
          </mc:Fallback>
        </mc:AlternateContent>
      </w:r>
      <w:r>
        <w:rPr>
          <w:noProof/>
        </w:rPr>
        <w:drawing>
          <wp:anchor distT="0" distB="0" distL="114300" distR="114300" simplePos="0" relativeHeight="251658272" behindDoc="0" locked="0" layoutInCell="1" allowOverlap="1" wp14:anchorId="7DBDF1E3" wp14:editId="61EF859B">
            <wp:simplePos x="0" y="0"/>
            <wp:positionH relativeFrom="column">
              <wp:posOffset>38100</wp:posOffset>
            </wp:positionH>
            <wp:positionV relativeFrom="page">
              <wp:posOffset>3838575</wp:posOffset>
            </wp:positionV>
            <wp:extent cx="5943600" cy="1069975"/>
            <wp:effectExtent l="0" t="0" r="0" b="0"/>
            <wp:wrapSquare wrapText="bothSides"/>
            <wp:docPr id="894251461" name="Picture 8942514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61" name="Picture 894251461" descr="T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1069975"/>
                    </a:xfrm>
                    <a:prstGeom prst="rect">
                      <a:avLst/>
                    </a:prstGeom>
                  </pic:spPr>
                </pic:pic>
              </a:graphicData>
            </a:graphic>
          </wp:anchor>
        </w:drawing>
      </w:r>
    </w:p>
    <w:p w:rsidR="00781789" w:rsidP="00781789" w:rsidRDefault="0058307A" w14:paraId="408D3674" w14:textId="6631E67E">
      <w:r>
        <w:rPr>
          <w:noProof/>
        </w:rPr>
        <mc:AlternateContent>
          <mc:Choice Requires="wps">
            <w:drawing>
              <wp:anchor distT="0" distB="0" distL="114300" distR="114300" simplePos="0" relativeHeight="251658275" behindDoc="0" locked="0" layoutInCell="1" allowOverlap="1" wp14:anchorId="23644DA9" wp14:editId="7EE000CC">
                <wp:simplePos x="0" y="0"/>
                <wp:positionH relativeFrom="column">
                  <wp:posOffset>38100</wp:posOffset>
                </wp:positionH>
                <wp:positionV relativeFrom="paragraph">
                  <wp:posOffset>65405</wp:posOffset>
                </wp:positionV>
                <wp:extent cx="5943600" cy="457200"/>
                <wp:effectExtent l="0" t="0" r="0" b="0"/>
                <wp:wrapSquare wrapText="bothSides"/>
                <wp:docPr id="894251465" name="Text Box 89425146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865AEA" w:rsidR="0058307A" w:rsidP="0058307A" w:rsidRDefault="0058307A" w14:paraId="200F8136" w14:textId="2EEAB300">
                            <w:pPr>
                              <w:pStyle w:val="Caption"/>
                              <w:rPr>
                                <w:noProof/>
                              </w:rPr>
                            </w:pPr>
                            <w:r>
                              <w:t>Table 19 Consistency Check for Support 1.4*Max Working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FF1D776">
              <v:shape id="Text Box 894251465" style="position:absolute;left:0;text-align:left;margin-left:3pt;margin-top:5.15pt;width:468pt;height:36pt;z-index:251658275;visibility:visible;mso-wrap-style:square;mso-wrap-distance-left:9pt;mso-wrap-distance-top:0;mso-wrap-distance-right:9pt;mso-wrap-distance-bottom:0;mso-position-horizontal:absolute;mso-position-horizontal-relative:text;mso-position-vertical:absolute;mso-position-vertical-relative:text;v-text-anchor:top" o:spid="_x0000_s104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" w14:anchorId="23644DA9">
                <v:textbox inset="0,0,0,0">
                  <w:txbxContent>
                    <w:p w:rsidRPr="00865AEA" w:rsidR="0058307A" w:rsidP="0058307A" w:rsidRDefault="0058307A" w14:paraId="436FDF8C" w14:textId="2EEAB300">
                      <w:pPr>
                        <w:pStyle w:val="Caption"/>
                        <w:rPr>
                          <w:noProof/>
                        </w:rPr>
                      </w:pPr>
                      <w:r>
                        <w:t>Table 19 Consistency Check for Support 1.4*Max Working Load</w:t>
                      </w:r>
                    </w:p>
                  </w:txbxContent>
                </v:textbox>
                <w10:wrap type="square"/>
              </v:shape>
            </w:pict>
          </mc:Fallback>
        </mc:AlternateContent>
      </w:r>
      <w:r>
        <w:rPr>
          <w:noProof/>
        </w:rPr>
        <w:drawing>
          <wp:anchor distT="0" distB="0" distL="114300" distR="114300" simplePos="0" relativeHeight="251658274" behindDoc="0" locked="0" layoutInCell="1" allowOverlap="1" wp14:anchorId="61A784DF" wp14:editId="3C0DB3EA">
            <wp:simplePos x="0" y="0"/>
            <wp:positionH relativeFrom="column">
              <wp:posOffset>38100</wp:posOffset>
            </wp:positionH>
            <wp:positionV relativeFrom="page">
              <wp:posOffset>5781675</wp:posOffset>
            </wp:positionV>
            <wp:extent cx="5943600" cy="1860550"/>
            <wp:effectExtent l="0" t="0" r="0" b="6350"/>
            <wp:wrapSquare wrapText="bothSides"/>
            <wp:docPr id="894251464" name="Picture 89425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1860550"/>
                    </a:xfrm>
                    <a:prstGeom prst="rect">
                      <a:avLst/>
                    </a:prstGeom>
                  </pic:spPr>
                </pic:pic>
              </a:graphicData>
            </a:graphic>
          </wp:anchor>
        </w:drawing>
      </w:r>
    </w:p>
    <w:p w:rsidR="00781789" w:rsidP="00781789" w:rsidRDefault="00781789" w14:paraId="2A4E93A3" w14:textId="77777777"/>
    <w:p w:rsidR="0058307A" w:rsidP="00781789" w:rsidRDefault="0058307A" w14:paraId="7F7015CD" w14:textId="77777777"/>
    <w:p w:rsidR="0058307A" w:rsidP="00781789" w:rsidRDefault="0058307A" w14:paraId="70BD54E3" w14:textId="77777777"/>
    <w:p w:rsidR="0058307A" w:rsidP="00A16285" w:rsidRDefault="00A16285" w14:paraId="31AF4078" w14:textId="4E976CD3">
      <w:pPr>
        <w:pStyle w:val="Caption"/>
      </w:pPr>
      <w:r>
        <w:t>Table 20</w:t>
      </w:r>
      <w:r w:rsidR="006A6124">
        <w:t xml:space="preserve"> Criteria Comparison Matrix for Secure Cargo</w:t>
      </w:r>
    </w:p>
    <w:p w:rsidR="0058307A" w:rsidP="00781789" w:rsidRDefault="00A16285" w14:paraId="30FBBF32" w14:textId="0931A602">
      <w:r>
        <w:rPr>
          <w:noProof/>
        </w:rPr>
        <w:drawing>
          <wp:inline distT="0" distB="0" distL="0" distR="0" wp14:anchorId="50BA5851" wp14:editId="17DB011B">
            <wp:extent cx="5400675" cy="1295400"/>
            <wp:effectExtent l="0" t="0" r="9525" b="0"/>
            <wp:docPr id="894251466" name="Picture 8942514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66" name="Picture 894251466" descr="Table&#10;&#10;Description automatically generated"/>
                    <pic:cNvPicPr/>
                  </pic:nvPicPr>
                  <pic:blipFill>
                    <a:blip r:embed="rId62"/>
                    <a:stretch>
                      <a:fillRect/>
                    </a:stretch>
                  </pic:blipFill>
                  <pic:spPr>
                    <a:xfrm>
                      <a:off x="0" y="0"/>
                      <a:ext cx="5400675" cy="1295400"/>
                    </a:xfrm>
                    <a:prstGeom prst="rect">
                      <a:avLst/>
                    </a:prstGeom>
                  </pic:spPr>
                </pic:pic>
              </a:graphicData>
            </a:graphic>
          </wp:inline>
        </w:drawing>
      </w:r>
    </w:p>
    <w:p w:rsidR="0058307A" w:rsidP="00781789" w:rsidRDefault="00950B5D" w14:paraId="3301E749" w14:textId="60152A99">
      <w:r>
        <w:rPr>
          <w:noProof/>
        </w:rPr>
        <mc:AlternateContent>
          <mc:Choice Requires="wps">
            <w:drawing>
              <wp:anchor distT="0" distB="0" distL="114300" distR="114300" simplePos="0" relativeHeight="251658277" behindDoc="0" locked="0" layoutInCell="1" allowOverlap="1" wp14:anchorId="2710097F" wp14:editId="0ADDCEC0">
                <wp:simplePos x="0" y="0"/>
                <wp:positionH relativeFrom="column">
                  <wp:posOffset>142875</wp:posOffset>
                </wp:positionH>
                <wp:positionV relativeFrom="paragraph">
                  <wp:posOffset>-7620</wp:posOffset>
                </wp:positionV>
                <wp:extent cx="5943600" cy="457200"/>
                <wp:effectExtent l="0" t="0" r="0" b="0"/>
                <wp:wrapSquare wrapText="bothSides"/>
                <wp:docPr id="894251468" name="Text Box 89425146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4238AD" w:rsidR="00950B5D" w:rsidP="00950B5D" w:rsidRDefault="00950B5D" w14:paraId="773B5B8E" w14:textId="1C760C6F">
                            <w:pPr>
                              <w:pStyle w:val="Caption"/>
                              <w:rPr>
                                <w:noProof/>
                              </w:rPr>
                            </w:pPr>
                            <w:r>
                              <w:t xml:space="preserve">Table 21 Normalized </w:t>
                            </w:r>
                            <w:r>
                              <w:rPr>
                                <w:noProof/>
                              </w:rPr>
                              <w:t>Criteria Compariosn Matrix for Seure Cargo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A38019D">
              <v:shape id="Text Box 894251468" style="position:absolute;left:0;text-align:left;margin-left:11.25pt;margin-top:-.6pt;width:468pt;height:36pt;z-index:251658277;visibility:visible;mso-wrap-style:square;mso-wrap-distance-left:9pt;mso-wrap-distance-top:0;mso-wrap-distance-right:9pt;mso-wrap-distance-bottom:0;mso-position-horizontal:absolute;mso-position-horizontal-relative:text;mso-position-vertical:absolute;mso-position-vertical-relative:text;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2xHAIAAEMEAAAOAAAAZHJzL2Uyb0RvYy54bWysU01v2zAMvQ/YfxB0X5xkbb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" w14:anchorId="2710097F">
                <v:textbox inset="0,0,0,0">
                  <w:txbxContent>
                    <w:p w:rsidRPr="004238AD" w:rsidR="00950B5D" w:rsidP="00950B5D" w:rsidRDefault="00950B5D" w14:paraId="01F021CC" w14:textId="1C760C6F">
                      <w:pPr>
                        <w:pStyle w:val="Caption"/>
                        <w:rPr>
                          <w:noProof/>
                        </w:rPr>
                      </w:pPr>
                      <w:r>
                        <w:t xml:space="preserve">Table 21 Normalized </w:t>
                      </w:r>
                      <w:r>
                        <w:rPr>
                          <w:noProof/>
                        </w:rPr>
                        <w:t>Criteria Compariosn Matrix for Seure Cargo</w:t>
                      </w:r>
                    </w:p>
                  </w:txbxContent>
                </v:textbox>
                <w10:wrap type="square"/>
              </v:shape>
            </w:pict>
          </mc:Fallback>
        </mc:AlternateContent>
      </w:r>
      <w:r>
        <w:rPr>
          <w:noProof/>
        </w:rPr>
        <w:drawing>
          <wp:anchor distT="0" distB="0" distL="114300" distR="114300" simplePos="0" relativeHeight="251658276" behindDoc="0" locked="0" layoutInCell="1" allowOverlap="1" wp14:anchorId="33A9C352" wp14:editId="060C09CF">
            <wp:simplePos x="0" y="0"/>
            <wp:positionH relativeFrom="column">
              <wp:posOffset>142875</wp:posOffset>
            </wp:positionH>
            <wp:positionV relativeFrom="page">
              <wp:posOffset>3781425</wp:posOffset>
            </wp:positionV>
            <wp:extent cx="5943600" cy="1160145"/>
            <wp:effectExtent l="0" t="0" r="0" b="1905"/>
            <wp:wrapSquare wrapText="bothSides"/>
            <wp:docPr id="894251467" name="Picture 8942514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67" name="Picture 894251467" descr="Tab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1160145"/>
                    </a:xfrm>
                    <a:prstGeom prst="rect">
                      <a:avLst/>
                    </a:prstGeom>
                  </pic:spPr>
                </pic:pic>
              </a:graphicData>
            </a:graphic>
          </wp:anchor>
        </w:drawing>
      </w:r>
    </w:p>
    <w:p w:rsidR="00950B5D" w:rsidP="00781789" w:rsidRDefault="00E22195" w14:paraId="3668EF37" w14:textId="1E777D2E">
      <w:r>
        <w:rPr>
          <w:noProof/>
        </w:rPr>
        <mc:AlternateContent>
          <mc:Choice Requires="wps">
            <w:drawing>
              <wp:anchor distT="0" distB="0" distL="114300" distR="114300" simplePos="0" relativeHeight="251658279" behindDoc="0" locked="0" layoutInCell="1" allowOverlap="1" wp14:anchorId="690A2141" wp14:editId="3AE1A8D1">
                <wp:simplePos x="0" y="0"/>
                <wp:positionH relativeFrom="column">
                  <wp:posOffset>142875</wp:posOffset>
                </wp:positionH>
                <wp:positionV relativeFrom="paragraph">
                  <wp:posOffset>59055</wp:posOffset>
                </wp:positionV>
                <wp:extent cx="5943600" cy="457200"/>
                <wp:effectExtent l="0" t="0" r="0" b="0"/>
                <wp:wrapSquare wrapText="bothSides"/>
                <wp:docPr id="894251471" name="Text Box 89425147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2E1D76" w:rsidR="00E22195" w:rsidP="00E22195" w:rsidRDefault="00E22195" w14:paraId="5813B8A8" w14:textId="5541C57B">
                            <w:pPr>
                              <w:pStyle w:val="Caption"/>
                              <w:rPr>
                                <w:noProof/>
                              </w:rPr>
                            </w:pPr>
                            <w:r>
                              <w:t>Table 22 Consistency Check for Secure Cargo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619E2249">
              <v:shape id="Text Box 894251471" style="position:absolute;left:0;text-align:left;margin-left:11.25pt;margin-top:4.65pt;width:468pt;height:36pt;z-index:251658279;visibility:visible;mso-wrap-style:square;mso-wrap-distance-left:9pt;mso-wrap-distance-top:0;mso-wrap-distance-right:9pt;mso-wrap-distance-bottom:0;mso-position-horizontal:absolute;mso-position-horizontal-relative:text;mso-position-vertical:absolute;mso-position-vertical-relative:text;v-text-anchor:top" o:spid="_x0000_s1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DeHQIAAEMEAAAOAAAAZHJzL2Uyb0RvYy54bWysU01v2zAMvQ/YfxB0X5xkbb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" w14:anchorId="690A2141">
                <v:textbox inset="0,0,0,0">
                  <w:txbxContent>
                    <w:p w:rsidRPr="002E1D76" w:rsidR="00E22195" w:rsidP="00E22195" w:rsidRDefault="00E22195" w14:paraId="3EB75E3C" w14:textId="5541C57B">
                      <w:pPr>
                        <w:pStyle w:val="Caption"/>
                        <w:rPr>
                          <w:noProof/>
                        </w:rPr>
                      </w:pPr>
                      <w:r>
                        <w:t>Table 22 Consistency Check for Secure Cargo</w:t>
                      </w:r>
                    </w:p>
                  </w:txbxContent>
                </v:textbox>
                <w10:wrap type="square"/>
              </v:shape>
            </w:pict>
          </mc:Fallback>
        </mc:AlternateContent>
      </w:r>
      <w:r>
        <w:rPr>
          <w:noProof/>
        </w:rPr>
        <w:drawing>
          <wp:anchor distT="0" distB="0" distL="114300" distR="114300" simplePos="0" relativeHeight="251658278" behindDoc="0" locked="0" layoutInCell="1" allowOverlap="1" wp14:anchorId="4656FC58" wp14:editId="09F70037">
            <wp:simplePos x="0" y="0"/>
            <wp:positionH relativeFrom="column">
              <wp:posOffset>142875</wp:posOffset>
            </wp:positionH>
            <wp:positionV relativeFrom="page">
              <wp:posOffset>5810250</wp:posOffset>
            </wp:positionV>
            <wp:extent cx="5943600" cy="1430655"/>
            <wp:effectExtent l="0" t="0" r="0" b="0"/>
            <wp:wrapSquare wrapText="bothSides"/>
            <wp:docPr id="894251470" name="Picture 8942514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0" name="Picture 894251470" descr="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43600" cy="1430655"/>
                    </a:xfrm>
                    <a:prstGeom prst="rect">
                      <a:avLst/>
                    </a:prstGeom>
                  </pic:spPr>
                </pic:pic>
              </a:graphicData>
            </a:graphic>
          </wp:anchor>
        </w:drawing>
      </w:r>
    </w:p>
    <w:p w:rsidR="0058307A" w:rsidP="00781789" w:rsidRDefault="0058307A" w14:paraId="1F9713F7" w14:textId="66E33FFB"/>
    <w:p w:rsidR="0058307A" w:rsidP="00781789" w:rsidRDefault="0058307A" w14:paraId="40698A6A" w14:textId="77777777"/>
    <w:p w:rsidR="0058307A" w:rsidP="00781789" w:rsidRDefault="0058307A" w14:paraId="011FEB82" w14:textId="77777777"/>
    <w:p w:rsidR="0058307A" w:rsidP="00781789" w:rsidRDefault="0058307A" w14:paraId="6421F132" w14:textId="77777777"/>
    <w:p w:rsidR="0058307A" w:rsidP="00781789" w:rsidRDefault="0058307A" w14:paraId="54EE8C29" w14:textId="77777777"/>
    <w:p w:rsidR="000F0705" w:rsidP="000F0705" w:rsidRDefault="000F0705" w14:paraId="5EF85458" w14:textId="3169E4F3">
      <w:pPr>
        <w:pStyle w:val="Caption"/>
      </w:pPr>
      <w:r>
        <w:t>Table 23 Criteria Comparison Matrix for Device Stability</w:t>
      </w:r>
    </w:p>
    <w:p w:rsidR="0058307A" w:rsidP="00781789" w:rsidRDefault="000F0705" w14:paraId="1506ED76" w14:textId="40E48004">
      <w:r>
        <w:rPr>
          <w:noProof/>
        </w:rPr>
        <w:drawing>
          <wp:inline distT="0" distB="0" distL="0" distR="0" wp14:anchorId="190FFB16" wp14:editId="15204879">
            <wp:extent cx="5429250" cy="1295400"/>
            <wp:effectExtent l="0" t="0" r="0" b="0"/>
            <wp:docPr id="894251472" name="Picture 8942514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2" name="Picture 894251472" descr="Table&#10;&#10;Description automatically generated"/>
                    <pic:cNvPicPr/>
                  </pic:nvPicPr>
                  <pic:blipFill>
                    <a:blip r:embed="rId65"/>
                    <a:stretch>
                      <a:fillRect/>
                    </a:stretch>
                  </pic:blipFill>
                  <pic:spPr>
                    <a:xfrm>
                      <a:off x="0" y="0"/>
                      <a:ext cx="5429250" cy="1295400"/>
                    </a:xfrm>
                    <a:prstGeom prst="rect">
                      <a:avLst/>
                    </a:prstGeom>
                  </pic:spPr>
                </pic:pic>
              </a:graphicData>
            </a:graphic>
          </wp:inline>
        </w:drawing>
      </w:r>
    </w:p>
    <w:p w:rsidR="0058307A" w:rsidP="00781789" w:rsidRDefault="0058307A" w14:paraId="06C40725" w14:textId="77777777"/>
    <w:p w:rsidR="0058307A" w:rsidP="00781789" w:rsidRDefault="008D29AD" w14:paraId="1F1F8BA0" w14:textId="12D9D8EE">
      <w:r>
        <w:rPr>
          <w:noProof/>
        </w:rPr>
        <mc:AlternateContent>
          <mc:Choice Requires="wps">
            <w:drawing>
              <wp:anchor distT="0" distB="0" distL="114300" distR="114300" simplePos="0" relativeHeight="251658281" behindDoc="0" locked="0" layoutInCell="1" allowOverlap="1" wp14:anchorId="4A63CB26" wp14:editId="02734260">
                <wp:simplePos x="0" y="0"/>
                <wp:positionH relativeFrom="column">
                  <wp:posOffset>219075</wp:posOffset>
                </wp:positionH>
                <wp:positionV relativeFrom="paragraph">
                  <wp:posOffset>-41910</wp:posOffset>
                </wp:positionV>
                <wp:extent cx="5943600" cy="457200"/>
                <wp:effectExtent l="0" t="0" r="0" b="0"/>
                <wp:wrapSquare wrapText="bothSides"/>
                <wp:docPr id="894251474" name="Text Box 89425147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A55EAA" w:rsidR="008D29AD" w:rsidP="008D29AD" w:rsidRDefault="008D29AD" w14:paraId="1A36023A" w14:textId="532AC5FC">
                            <w:pPr>
                              <w:pStyle w:val="Caption"/>
                              <w:rPr>
                                <w:noProof/>
                              </w:rPr>
                            </w:pPr>
                            <w:r>
                              <w:t>Table 24 Normalized Criteria Comparison Matrix for Device Stability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74FA539">
              <v:shape id="Text Box 894251474" style="position:absolute;left:0;text-align:left;margin-left:17.25pt;margin-top:-3.3pt;width:468pt;height:36pt;z-index:251658281;visibility:visible;mso-wrap-style:square;mso-wrap-distance-left:9pt;mso-wrap-distance-top:0;mso-wrap-distance-right:9pt;mso-wrap-distance-bottom:0;mso-position-horizontal:absolute;mso-position-horizontal-relative:text;mso-position-vertical:absolute;mso-position-vertical-relative:text;v-text-anchor:top" o:spid="_x0000_s105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" w14:anchorId="4A63CB26">
                <v:textbox inset="0,0,0,0">
                  <w:txbxContent>
                    <w:p w:rsidRPr="00A55EAA" w:rsidR="008D29AD" w:rsidP="008D29AD" w:rsidRDefault="008D29AD" w14:paraId="60ADDFB6" w14:textId="532AC5FC">
                      <w:pPr>
                        <w:pStyle w:val="Caption"/>
                        <w:rPr>
                          <w:noProof/>
                        </w:rPr>
                      </w:pPr>
                      <w:r>
                        <w:t>Table 24 Normalized Criteria Comparison Matrix for Device Stability</w:t>
                      </w:r>
                    </w:p>
                  </w:txbxContent>
                </v:textbox>
                <w10:wrap type="square"/>
              </v:shape>
            </w:pict>
          </mc:Fallback>
        </mc:AlternateContent>
      </w:r>
      <w:r w:rsidR="00510349">
        <w:rPr>
          <w:noProof/>
        </w:rPr>
        <w:drawing>
          <wp:anchor distT="0" distB="0" distL="114300" distR="114300" simplePos="0" relativeHeight="251658280" behindDoc="0" locked="0" layoutInCell="1" allowOverlap="1" wp14:anchorId="7DFDF1E9" wp14:editId="2A0C0592">
            <wp:simplePos x="0" y="0"/>
            <wp:positionH relativeFrom="column">
              <wp:posOffset>219075</wp:posOffset>
            </wp:positionH>
            <wp:positionV relativeFrom="page">
              <wp:posOffset>4448175</wp:posOffset>
            </wp:positionV>
            <wp:extent cx="5943600" cy="1131570"/>
            <wp:effectExtent l="0" t="0" r="0" b="0"/>
            <wp:wrapSquare wrapText="bothSides"/>
            <wp:docPr id="894251473" name="Picture 8942514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3" name="Picture 894251473" descr="Tab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1131570"/>
                    </a:xfrm>
                    <a:prstGeom prst="rect">
                      <a:avLst/>
                    </a:prstGeom>
                  </pic:spPr>
                </pic:pic>
              </a:graphicData>
            </a:graphic>
          </wp:anchor>
        </w:drawing>
      </w:r>
    </w:p>
    <w:p w:rsidR="0058307A" w:rsidP="00781789" w:rsidRDefault="0013592A" w14:paraId="46FCC972" w14:textId="5BD133A0">
      <w:r>
        <w:rPr>
          <w:noProof/>
        </w:rPr>
        <mc:AlternateContent>
          <mc:Choice Requires="wps">
            <w:drawing>
              <wp:anchor distT="0" distB="0" distL="114300" distR="114300" simplePos="0" relativeHeight="251658283" behindDoc="0" locked="0" layoutInCell="1" allowOverlap="1" wp14:anchorId="03B66B3A" wp14:editId="2784826D">
                <wp:simplePos x="0" y="0"/>
                <wp:positionH relativeFrom="column">
                  <wp:posOffset>219075</wp:posOffset>
                </wp:positionH>
                <wp:positionV relativeFrom="paragraph">
                  <wp:posOffset>-110490</wp:posOffset>
                </wp:positionV>
                <wp:extent cx="5943600" cy="457200"/>
                <wp:effectExtent l="0" t="0" r="0" b="0"/>
                <wp:wrapSquare wrapText="bothSides"/>
                <wp:docPr id="894251476" name="Text Box 89425147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1E05E4" w:rsidR="0013592A" w:rsidP="0013592A" w:rsidRDefault="0013592A" w14:paraId="5E4D608F" w14:textId="52634B35">
                            <w:pPr>
                              <w:pStyle w:val="Caption"/>
                              <w:rPr>
                                <w:noProof/>
                              </w:rPr>
                            </w:pPr>
                            <w:r>
                              <w:t xml:space="preserve">Table 25 Consistency Check for </w:t>
                            </w:r>
                            <w:r w:rsidR="005D4C78">
                              <w:t>Device Stability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F7EC111">
              <v:shape id="Text Box 894251476" style="position:absolute;left:0;text-align:left;margin-left:17.25pt;margin-top:-8.7pt;width:468pt;height:36pt;z-index:251658283;visibility:visible;mso-wrap-style:square;mso-wrap-distance-left:9pt;mso-wrap-distance-top:0;mso-wrap-distance-right:9pt;mso-wrap-distance-bottom:0;mso-position-horizontal:absolute;mso-position-horizontal-relative:text;mso-position-vertical:absolute;mso-position-vertical-relative:text;v-text-anchor:top" o:spid="_x0000_s1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" w14:anchorId="03B66B3A">
                <v:textbox inset="0,0,0,0">
                  <w:txbxContent>
                    <w:p w:rsidRPr="001E05E4" w:rsidR="0013592A" w:rsidP="0013592A" w:rsidRDefault="0013592A" w14:paraId="72748BF0" w14:textId="52634B35">
                      <w:pPr>
                        <w:pStyle w:val="Caption"/>
                        <w:rPr>
                          <w:noProof/>
                        </w:rPr>
                      </w:pPr>
                      <w:r>
                        <w:t xml:space="preserve">Table 25 Consistency Check for </w:t>
                      </w:r>
                      <w:r w:rsidR="005D4C78">
                        <w:t>Device Stability</w:t>
                      </w:r>
                    </w:p>
                  </w:txbxContent>
                </v:textbox>
                <w10:wrap type="square"/>
              </v:shape>
            </w:pict>
          </mc:Fallback>
        </mc:AlternateContent>
      </w:r>
      <w:r>
        <w:rPr>
          <w:noProof/>
        </w:rPr>
        <w:drawing>
          <wp:anchor distT="0" distB="0" distL="114300" distR="114300" simplePos="0" relativeHeight="251658282" behindDoc="0" locked="0" layoutInCell="1" allowOverlap="1" wp14:anchorId="2D235783" wp14:editId="43D876E9">
            <wp:simplePos x="0" y="0"/>
            <wp:positionH relativeFrom="column">
              <wp:posOffset>219075</wp:posOffset>
            </wp:positionH>
            <wp:positionV relativeFrom="page">
              <wp:posOffset>6276975</wp:posOffset>
            </wp:positionV>
            <wp:extent cx="5943600" cy="1438275"/>
            <wp:effectExtent l="0" t="0" r="0" b="9525"/>
            <wp:wrapSquare wrapText="bothSides"/>
            <wp:docPr id="894251475" name="Picture 89425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anchor>
        </w:drawing>
      </w:r>
    </w:p>
    <w:p w:rsidR="0058307A" w:rsidP="00781789" w:rsidRDefault="0058307A" w14:paraId="1ACB4526" w14:textId="49004748"/>
    <w:p w:rsidR="0058307A" w:rsidP="00CE32A7" w:rsidRDefault="0058307A" w14:paraId="0CDE46FD" w14:textId="77777777">
      <w:pPr>
        <w:ind w:firstLine="0"/>
      </w:pPr>
    </w:p>
    <w:p w:rsidR="00CE32A7" w:rsidP="00CE32A7" w:rsidRDefault="00CE32A7" w14:paraId="5815D652" w14:textId="1500B452">
      <w:pPr>
        <w:pStyle w:val="Caption"/>
      </w:pPr>
      <w:r>
        <w:t>Table 26 Criteria Comparison Matrix for Complete Work Cycle</w:t>
      </w:r>
    </w:p>
    <w:p w:rsidR="0058307A" w:rsidP="00781789" w:rsidRDefault="00CE32A7" w14:paraId="62A5228B" w14:textId="6039754C">
      <w:r>
        <w:rPr>
          <w:noProof/>
        </w:rPr>
        <w:drawing>
          <wp:inline distT="0" distB="0" distL="0" distR="0" wp14:anchorId="1755D29B" wp14:editId="527D50A9">
            <wp:extent cx="5429250" cy="1323975"/>
            <wp:effectExtent l="0" t="0" r="0" b="9525"/>
            <wp:docPr id="894251477" name="Picture 8942514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7" name="Picture 894251477" descr="Table&#10;&#10;Description automatically generated"/>
                    <pic:cNvPicPr/>
                  </pic:nvPicPr>
                  <pic:blipFill>
                    <a:blip r:embed="rId68"/>
                    <a:stretch>
                      <a:fillRect/>
                    </a:stretch>
                  </pic:blipFill>
                  <pic:spPr>
                    <a:xfrm>
                      <a:off x="0" y="0"/>
                      <a:ext cx="5429250" cy="1323975"/>
                    </a:xfrm>
                    <a:prstGeom prst="rect">
                      <a:avLst/>
                    </a:prstGeom>
                  </pic:spPr>
                </pic:pic>
              </a:graphicData>
            </a:graphic>
          </wp:inline>
        </w:drawing>
      </w:r>
    </w:p>
    <w:p w:rsidR="0058307A" w:rsidP="00781789" w:rsidRDefault="000D4F2E" w14:paraId="3DF00E50" w14:textId="7F297F38">
      <w:r>
        <w:rPr>
          <w:noProof/>
        </w:rPr>
        <mc:AlternateContent>
          <mc:Choice Requires="wps">
            <w:drawing>
              <wp:anchor distT="0" distB="0" distL="114300" distR="114300" simplePos="0" relativeHeight="251658285" behindDoc="0" locked="0" layoutInCell="1" allowOverlap="1" wp14:anchorId="7602787C" wp14:editId="33244E36">
                <wp:simplePos x="0" y="0"/>
                <wp:positionH relativeFrom="column">
                  <wp:posOffset>142875</wp:posOffset>
                </wp:positionH>
                <wp:positionV relativeFrom="paragraph">
                  <wp:posOffset>49530</wp:posOffset>
                </wp:positionV>
                <wp:extent cx="5943600" cy="457200"/>
                <wp:effectExtent l="0" t="0" r="0" b="0"/>
                <wp:wrapSquare wrapText="bothSides"/>
                <wp:docPr id="894251479" name="Text Box 89425147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000D4F2E" w:rsidP="000D4F2E" w:rsidRDefault="000D4F2E" w14:paraId="48ED34F5" w14:textId="77777777">
                            <w:pPr>
                              <w:pStyle w:val="Caption"/>
                            </w:pPr>
                            <w:r>
                              <w:t>Table 27 Normalized Criteria Comparison Matrix for Complete Work Cycle</w:t>
                            </w:r>
                          </w:p>
                          <w:p w:rsidRPr="007A565B" w:rsidR="000D4F2E" w:rsidP="000D4F2E" w:rsidRDefault="000D4F2E" w14:paraId="42B72CD2" w14:textId="4F15687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0EF90B7">
              <v:shape id="Text Box 894251479" style="position:absolute;left:0;text-align:left;margin-left:11.25pt;margin-top:3.9pt;width:468pt;height:36pt;z-index:251658285;visibility:visible;mso-wrap-style:square;mso-wrap-distance-left:9pt;mso-wrap-distance-top:0;mso-wrap-distance-right:9pt;mso-wrap-distance-bottom:0;mso-position-horizontal:absolute;mso-position-horizontal-relative:text;mso-position-vertical:absolute;mso-position-vertical-relative:text;v-text-anchor:top" o:spid="_x0000_s105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" w14:anchorId="7602787C">
                <v:textbox inset="0,0,0,0">
                  <w:txbxContent>
                    <w:p w:rsidR="000D4F2E" w:rsidP="000D4F2E" w:rsidRDefault="000D4F2E" w14:paraId="5DF3B2FD" w14:textId="77777777">
                      <w:pPr>
                        <w:pStyle w:val="Caption"/>
                      </w:pPr>
                      <w:r>
                        <w:t>Table 27 Normalized Criteria Comparison Matrix for Complete Work Cycle</w:t>
                      </w:r>
                    </w:p>
                    <w:p w:rsidRPr="007A565B" w:rsidR="000D4F2E" w:rsidP="000D4F2E" w:rsidRDefault="000D4F2E" w14:paraId="0A37501D" w14:textId="4F15687B">
                      <w:pPr>
                        <w:pStyle w:val="Caption"/>
                        <w:rPr>
                          <w:noProof/>
                        </w:rPr>
                      </w:pPr>
                    </w:p>
                  </w:txbxContent>
                </v:textbox>
                <w10:wrap type="square"/>
              </v:shape>
            </w:pict>
          </mc:Fallback>
        </mc:AlternateContent>
      </w:r>
      <w:r>
        <w:rPr>
          <w:noProof/>
        </w:rPr>
        <w:drawing>
          <wp:anchor distT="0" distB="0" distL="114300" distR="114300" simplePos="0" relativeHeight="251658284" behindDoc="0" locked="0" layoutInCell="1" allowOverlap="1" wp14:anchorId="3CFB2B53" wp14:editId="70D2B9B9">
            <wp:simplePos x="0" y="0"/>
            <wp:positionH relativeFrom="column">
              <wp:posOffset>142875</wp:posOffset>
            </wp:positionH>
            <wp:positionV relativeFrom="page">
              <wp:posOffset>3876675</wp:posOffset>
            </wp:positionV>
            <wp:extent cx="5943600" cy="1160145"/>
            <wp:effectExtent l="0" t="0" r="0" b="1905"/>
            <wp:wrapSquare wrapText="bothSides"/>
            <wp:docPr id="894251478" name="Picture 89425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1160145"/>
                    </a:xfrm>
                    <a:prstGeom prst="rect">
                      <a:avLst/>
                    </a:prstGeom>
                  </pic:spPr>
                </pic:pic>
              </a:graphicData>
            </a:graphic>
          </wp:anchor>
        </w:drawing>
      </w:r>
    </w:p>
    <w:p w:rsidR="0058307A" w:rsidP="00781789" w:rsidRDefault="00141EF4" w14:paraId="67DEC8D4" w14:textId="0F021FE3">
      <w:r>
        <w:rPr>
          <w:noProof/>
        </w:rPr>
        <mc:AlternateContent>
          <mc:Choice Requires="wps">
            <w:drawing>
              <wp:anchor distT="0" distB="0" distL="114300" distR="114300" simplePos="0" relativeHeight="251658287" behindDoc="0" locked="0" layoutInCell="1" allowOverlap="1" wp14:anchorId="5F8E06ED" wp14:editId="565BBF7D">
                <wp:simplePos x="0" y="0"/>
                <wp:positionH relativeFrom="column">
                  <wp:posOffset>142875</wp:posOffset>
                </wp:positionH>
                <wp:positionV relativeFrom="paragraph">
                  <wp:posOffset>40005</wp:posOffset>
                </wp:positionV>
                <wp:extent cx="5943600" cy="457200"/>
                <wp:effectExtent l="0" t="0" r="0" b="0"/>
                <wp:wrapSquare wrapText="bothSides"/>
                <wp:docPr id="894251482" name="Text Box 89425148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876134" w:rsidR="00141EF4" w:rsidP="00141EF4" w:rsidRDefault="00141EF4" w14:paraId="08C3646F" w14:textId="03EF7C5F">
                            <w:pPr>
                              <w:pStyle w:val="Caption"/>
                              <w:rPr>
                                <w:noProof/>
                              </w:rPr>
                            </w:pPr>
                            <w:r>
                              <w:t>Table 28 Consistency Check for Complete Work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68C351DB">
              <v:shape id="Text Box 894251482" style="position:absolute;left:0;text-align:left;margin-left:11.25pt;margin-top:3.15pt;width:468pt;height:36pt;z-index:251658287;visibility:visible;mso-wrap-style:square;mso-wrap-distance-left:9pt;mso-wrap-distance-top:0;mso-wrap-distance-right:9pt;mso-wrap-distance-bottom:0;mso-position-horizontal:absolute;mso-position-horizontal-relative:text;mso-position-vertical:absolute;mso-position-vertical-relative:text;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" w14:anchorId="5F8E06ED">
                <v:textbox inset="0,0,0,0">
                  <w:txbxContent>
                    <w:p w:rsidRPr="00876134" w:rsidR="00141EF4" w:rsidP="00141EF4" w:rsidRDefault="00141EF4" w14:paraId="54FCE590" w14:textId="03EF7C5F">
                      <w:pPr>
                        <w:pStyle w:val="Caption"/>
                        <w:rPr>
                          <w:noProof/>
                        </w:rPr>
                      </w:pPr>
                      <w:r>
                        <w:t>Table 28 Consistency Check for Complete Work Cycle</w:t>
                      </w:r>
                    </w:p>
                  </w:txbxContent>
                </v:textbox>
                <w10:wrap type="square"/>
              </v:shape>
            </w:pict>
          </mc:Fallback>
        </mc:AlternateContent>
      </w:r>
      <w:r>
        <w:rPr>
          <w:noProof/>
        </w:rPr>
        <w:drawing>
          <wp:anchor distT="0" distB="0" distL="114300" distR="114300" simplePos="0" relativeHeight="251658286" behindDoc="0" locked="0" layoutInCell="1" allowOverlap="1" wp14:anchorId="2C169D36" wp14:editId="10E3EFE2">
            <wp:simplePos x="0" y="0"/>
            <wp:positionH relativeFrom="column">
              <wp:posOffset>142875</wp:posOffset>
            </wp:positionH>
            <wp:positionV relativeFrom="page">
              <wp:posOffset>5886450</wp:posOffset>
            </wp:positionV>
            <wp:extent cx="5943600" cy="1430020"/>
            <wp:effectExtent l="0" t="0" r="0" b="0"/>
            <wp:wrapSquare wrapText="bothSides"/>
            <wp:docPr id="894251481" name="Picture 8942514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1" name="Picture 894251481" descr="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43600" cy="1430020"/>
                    </a:xfrm>
                    <a:prstGeom prst="rect">
                      <a:avLst/>
                    </a:prstGeom>
                  </pic:spPr>
                </pic:pic>
              </a:graphicData>
            </a:graphic>
          </wp:anchor>
        </w:drawing>
      </w:r>
    </w:p>
    <w:p w:rsidR="0058307A" w:rsidP="00781789" w:rsidRDefault="0058307A" w14:paraId="2C13393C" w14:textId="7B325D1C"/>
    <w:p w:rsidR="0058307A" w:rsidP="00781789" w:rsidRDefault="0058307A" w14:paraId="59FB8EB1" w14:textId="77777777"/>
    <w:p w:rsidR="0058307A" w:rsidP="00781789" w:rsidRDefault="0058307A" w14:paraId="48F706B1" w14:textId="77777777"/>
    <w:p w:rsidR="0058307A" w:rsidP="00781789" w:rsidRDefault="0058307A" w14:paraId="526D0BAB" w14:textId="77777777"/>
    <w:p w:rsidR="00302170" w:rsidP="00302170" w:rsidRDefault="00302170" w14:paraId="1C633F47" w14:textId="7D20DA22">
      <w:pPr>
        <w:pStyle w:val="Caption"/>
      </w:pPr>
      <w:r>
        <w:t>Table 29 Criteria Comparison Check for Power Source</w:t>
      </w:r>
    </w:p>
    <w:p w:rsidR="0058307A" w:rsidP="00781789" w:rsidRDefault="00302170" w14:paraId="27062258" w14:textId="7A91963E">
      <w:r>
        <w:rPr>
          <w:noProof/>
        </w:rPr>
        <w:drawing>
          <wp:inline distT="0" distB="0" distL="0" distR="0" wp14:anchorId="3E3DD1A5" wp14:editId="54FB6B30">
            <wp:extent cx="5457825" cy="1333500"/>
            <wp:effectExtent l="0" t="0" r="9525" b="0"/>
            <wp:docPr id="894251483" name="Picture 8942514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3" name="Picture 894251483" descr="Table&#10;&#10;Description automatically generated"/>
                    <pic:cNvPicPr/>
                  </pic:nvPicPr>
                  <pic:blipFill>
                    <a:blip r:embed="rId71"/>
                    <a:stretch>
                      <a:fillRect/>
                    </a:stretch>
                  </pic:blipFill>
                  <pic:spPr>
                    <a:xfrm>
                      <a:off x="0" y="0"/>
                      <a:ext cx="5457825" cy="1333500"/>
                    </a:xfrm>
                    <a:prstGeom prst="rect">
                      <a:avLst/>
                    </a:prstGeom>
                  </pic:spPr>
                </pic:pic>
              </a:graphicData>
            </a:graphic>
          </wp:inline>
        </w:drawing>
      </w:r>
    </w:p>
    <w:p w:rsidR="0058307A" w:rsidP="00781789" w:rsidRDefault="0058307A" w14:paraId="5D971CD1" w14:textId="77777777"/>
    <w:p w:rsidR="0058307A" w:rsidP="00781789" w:rsidRDefault="007C029D" w14:paraId="535151BA" w14:textId="1F03EB63">
      <w:r>
        <w:rPr>
          <w:noProof/>
        </w:rPr>
        <mc:AlternateContent>
          <mc:Choice Requires="wps">
            <w:drawing>
              <wp:anchor distT="0" distB="0" distL="114300" distR="114300" simplePos="0" relativeHeight="251658289" behindDoc="0" locked="0" layoutInCell="1" allowOverlap="1" wp14:anchorId="7469F434" wp14:editId="24DB08C7">
                <wp:simplePos x="0" y="0"/>
                <wp:positionH relativeFrom="column">
                  <wp:posOffset>238125</wp:posOffset>
                </wp:positionH>
                <wp:positionV relativeFrom="paragraph">
                  <wp:posOffset>-110490</wp:posOffset>
                </wp:positionV>
                <wp:extent cx="5943600" cy="457200"/>
                <wp:effectExtent l="0" t="0" r="0" b="0"/>
                <wp:wrapSquare wrapText="bothSides"/>
                <wp:docPr id="894251485" name="Text Box 89425148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763020" w:rsidR="007C029D" w:rsidP="007C029D" w:rsidRDefault="007C029D" w14:paraId="230BEB8C" w14:textId="1F5AF950">
                            <w:pPr>
                              <w:pStyle w:val="Caption"/>
                              <w:rPr>
                                <w:noProof/>
                              </w:rPr>
                            </w:pPr>
                            <w:r>
                              <w:t>Table 30 Normalized Criteria Comparison Check for Power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603A2A29">
              <v:shape id="Text Box 894251485" style="position:absolute;left:0;text-align:left;margin-left:18.75pt;margin-top:-8.7pt;width:468pt;height:36pt;z-index:251658289;visibility:visible;mso-wrap-style:square;mso-wrap-distance-left:9pt;mso-wrap-distance-top:0;mso-wrap-distance-right:9pt;mso-wrap-distance-bottom:0;mso-position-horizontal:absolute;mso-position-horizontal-relative:text;mso-position-vertical:absolute;mso-position-vertical-relative:text;v-text-anchor:top" o:spid="_x0000_s105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" w14:anchorId="7469F434">
                <v:textbox inset="0,0,0,0">
                  <w:txbxContent>
                    <w:p w:rsidRPr="00763020" w:rsidR="007C029D" w:rsidP="007C029D" w:rsidRDefault="007C029D" w14:paraId="748EC711" w14:textId="1F5AF950">
                      <w:pPr>
                        <w:pStyle w:val="Caption"/>
                        <w:rPr>
                          <w:noProof/>
                        </w:rPr>
                      </w:pPr>
                      <w:r>
                        <w:t>Table 30 Normalized Criteria Comparison Check for Power Source</w:t>
                      </w:r>
                    </w:p>
                  </w:txbxContent>
                </v:textbox>
                <w10:wrap type="square"/>
              </v:shape>
            </w:pict>
          </mc:Fallback>
        </mc:AlternateContent>
      </w:r>
      <w:r>
        <w:rPr>
          <w:noProof/>
        </w:rPr>
        <w:drawing>
          <wp:anchor distT="0" distB="0" distL="114300" distR="114300" simplePos="0" relativeHeight="251658288" behindDoc="0" locked="0" layoutInCell="1" allowOverlap="1" wp14:anchorId="5F05FCAA" wp14:editId="12B142D1">
            <wp:simplePos x="0" y="0"/>
            <wp:positionH relativeFrom="column">
              <wp:posOffset>238125</wp:posOffset>
            </wp:positionH>
            <wp:positionV relativeFrom="page">
              <wp:posOffset>4067175</wp:posOffset>
            </wp:positionV>
            <wp:extent cx="5943600" cy="1182370"/>
            <wp:effectExtent l="0" t="0" r="0" b="0"/>
            <wp:wrapSquare wrapText="bothSides"/>
            <wp:docPr id="894251484" name="Picture 8942514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4" name="Picture 894251484" descr="Tab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43600" cy="1182370"/>
                    </a:xfrm>
                    <a:prstGeom prst="rect">
                      <a:avLst/>
                    </a:prstGeom>
                  </pic:spPr>
                </pic:pic>
              </a:graphicData>
            </a:graphic>
          </wp:anchor>
        </w:drawing>
      </w:r>
    </w:p>
    <w:p w:rsidR="0058307A" w:rsidP="00781789" w:rsidRDefault="00460BA8" w14:paraId="41CB99F5" w14:textId="2B2F43D4">
      <w:r>
        <w:rPr>
          <w:noProof/>
        </w:rPr>
        <mc:AlternateContent>
          <mc:Choice Requires="wps">
            <w:drawing>
              <wp:anchor distT="0" distB="0" distL="114300" distR="114300" simplePos="0" relativeHeight="251658291" behindDoc="0" locked="0" layoutInCell="1" allowOverlap="1" wp14:anchorId="4F49F029" wp14:editId="56C13372">
                <wp:simplePos x="0" y="0"/>
                <wp:positionH relativeFrom="column">
                  <wp:posOffset>238125</wp:posOffset>
                </wp:positionH>
                <wp:positionV relativeFrom="paragraph">
                  <wp:posOffset>-104140</wp:posOffset>
                </wp:positionV>
                <wp:extent cx="5943600" cy="457200"/>
                <wp:effectExtent l="0" t="0" r="0" b="0"/>
                <wp:wrapSquare wrapText="bothSides"/>
                <wp:docPr id="894251487" name="Text Box 894251487"/>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3C2CB6" w:rsidR="00460BA8" w:rsidP="00460BA8" w:rsidRDefault="00460BA8" w14:paraId="400A10D1" w14:textId="503561AA">
                            <w:pPr>
                              <w:pStyle w:val="Caption"/>
                              <w:rPr>
                                <w:noProof/>
                              </w:rPr>
                            </w:pPr>
                            <w:r>
                              <w:t xml:space="preserve">Table </w:t>
                            </w:r>
                            <w:r w:rsidR="00E73195">
                              <w:fldChar w:fldCharType="begin"/>
                            </w:r>
                            <w:r w:rsidR="00E73195">
                              <w:instrText xml:space="preserve"> SEQ Table \* ARABIC </w:instrText>
                            </w:r>
                            <w:r w:rsidR="00E73195">
                              <w:fldChar w:fldCharType="separate"/>
                            </w:r>
                            <w:r w:rsidR="00B23F56">
                              <w:rPr>
                                <w:noProof/>
                              </w:rPr>
                              <w:t>4</w:t>
                            </w:r>
                            <w:r w:rsidR="00E73195">
                              <w:rPr>
                                <w:noProof/>
                              </w:rPr>
                              <w:fldChar w:fldCharType="end"/>
                            </w:r>
                            <w:r>
                              <w:t>1 Consistency Check for Power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1AEA36B4">
              <v:shape id="Text Box 894251487" style="position:absolute;left:0;text-align:left;margin-left:18.75pt;margin-top:-8.2pt;width:468pt;height:36pt;z-index:251658291;visibility:visible;mso-wrap-style:square;mso-wrap-distance-left:9pt;mso-wrap-distance-top:0;mso-wrap-distance-right:9pt;mso-wrap-distance-bottom:0;mso-position-horizontal:absolute;mso-position-horizontal-relative:text;mso-position-vertical:absolute;mso-position-vertical-relative:text;v-text-anchor:top" o:spid="_x0000_s105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" w14:anchorId="4F49F029">
                <v:textbox inset="0,0,0,0">
                  <w:txbxContent>
                    <w:p w:rsidRPr="003C2CB6" w:rsidR="00460BA8" w:rsidP="00460BA8" w:rsidRDefault="00460BA8" w14:paraId="1AB46A35" w14:textId="503561AA">
                      <w:pPr>
                        <w:pStyle w:val="Caption"/>
                        <w:rPr>
                          <w:noProof/>
                        </w:rPr>
                      </w:pPr>
                      <w:r>
                        <w:t xml:space="preserve">Table </w:t>
                      </w:r>
                      <w:r w:rsidR="00E73195">
                        <w:fldChar w:fldCharType="begin"/>
                      </w:r>
                      <w:r w:rsidR="00E73195">
                        <w:instrText xml:space="preserve"> SEQ Table \* ARABIC </w:instrText>
                      </w:r>
                      <w:r w:rsidR="00E73195">
                        <w:fldChar w:fldCharType="separate"/>
                      </w:r>
                      <w:r w:rsidR="00B23F56">
                        <w:rPr>
                          <w:noProof/>
                        </w:rPr>
                        <w:t>4</w:t>
                      </w:r>
                      <w:r w:rsidR="00E73195">
                        <w:rPr>
                          <w:noProof/>
                        </w:rPr>
                        <w:fldChar w:fldCharType="end"/>
                      </w:r>
                      <w:r>
                        <w:t>1 Consistency Check for Power Source</w:t>
                      </w:r>
                    </w:p>
                  </w:txbxContent>
                </v:textbox>
                <w10:wrap type="square"/>
              </v:shape>
            </w:pict>
          </mc:Fallback>
        </mc:AlternateContent>
      </w:r>
      <w:r>
        <w:rPr>
          <w:noProof/>
        </w:rPr>
        <w:drawing>
          <wp:anchor distT="0" distB="0" distL="114300" distR="114300" simplePos="0" relativeHeight="251658290" behindDoc="0" locked="0" layoutInCell="1" allowOverlap="1" wp14:anchorId="743DD3CD" wp14:editId="0A73C904">
            <wp:simplePos x="0" y="0"/>
            <wp:positionH relativeFrom="column">
              <wp:posOffset>238125</wp:posOffset>
            </wp:positionH>
            <wp:positionV relativeFrom="page">
              <wp:posOffset>5953125</wp:posOffset>
            </wp:positionV>
            <wp:extent cx="5943600" cy="1434465"/>
            <wp:effectExtent l="0" t="0" r="0" b="0"/>
            <wp:wrapSquare wrapText="bothSides"/>
            <wp:docPr id="894251486" name="Picture 8942514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6" name="Picture 894251486" descr="Tab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943600" cy="1434465"/>
                    </a:xfrm>
                    <a:prstGeom prst="rect">
                      <a:avLst/>
                    </a:prstGeom>
                  </pic:spPr>
                </pic:pic>
              </a:graphicData>
            </a:graphic>
          </wp:anchor>
        </w:drawing>
      </w:r>
    </w:p>
    <w:p w:rsidR="0058307A" w:rsidP="00781789" w:rsidRDefault="0058307A" w14:paraId="1890A4C5" w14:textId="5246BA34"/>
    <w:p w:rsidR="0058307A" w:rsidP="00781789" w:rsidRDefault="0058307A" w14:paraId="1F1120ED" w14:textId="77777777"/>
    <w:p w:rsidR="00417D2B" w:rsidP="00417D2B" w:rsidRDefault="00417D2B" w14:paraId="62D6584D" w14:textId="71426959">
      <w:pPr>
        <w:pStyle w:val="Caption"/>
      </w:pPr>
      <w:r>
        <w:t>Table 32 Criteria Comparison Check for Convert Power to Movement</w:t>
      </w:r>
    </w:p>
    <w:p w:rsidR="0058307A" w:rsidP="00781789" w:rsidRDefault="00417D2B" w14:paraId="18303AE9" w14:textId="4F834A8F">
      <w:r>
        <w:rPr>
          <w:noProof/>
        </w:rPr>
        <w:drawing>
          <wp:inline distT="0" distB="0" distL="0" distR="0" wp14:anchorId="7AD03EEA" wp14:editId="220A9796">
            <wp:extent cx="5400675" cy="1314450"/>
            <wp:effectExtent l="0" t="0" r="9525" b="0"/>
            <wp:docPr id="894251488" name="Picture 89425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675" cy="1314450"/>
                    </a:xfrm>
                    <a:prstGeom prst="rect">
                      <a:avLst/>
                    </a:prstGeom>
                  </pic:spPr>
                </pic:pic>
              </a:graphicData>
            </a:graphic>
          </wp:inline>
        </w:drawing>
      </w:r>
    </w:p>
    <w:p w:rsidR="0058307A" w:rsidP="00781789" w:rsidRDefault="0058307A" w14:paraId="1E9450EE" w14:textId="77777777"/>
    <w:p w:rsidR="0058307A" w:rsidP="00781789" w:rsidRDefault="0080440A" w14:paraId="3A2E5D40" w14:textId="591108CD">
      <w:r>
        <w:rPr>
          <w:noProof/>
        </w:rPr>
        <mc:AlternateContent>
          <mc:Choice Requires="wps">
            <w:drawing>
              <wp:anchor distT="0" distB="0" distL="114300" distR="114300" simplePos="0" relativeHeight="251658293" behindDoc="0" locked="0" layoutInCell="1" allowOverlap="1" wp14:anchorId="7D8B82DA" wp14:editId="230C21F3">
                <wp:simplePos x="0" y="0"/>
                <wp:positionH relativeFrom="column">
                  <wp:posOffset>142875</wp:posOffset>
                </wp:positionH>
                <wp:positionV relativeFrom="paragraph">
                  <wp:posOffset>-102870</wp:posOffset>
                </wp:positionV>
                <wp:extent cx="5943600" cy="457200"/>
                <wp:effectExtent l="0" t="0" r="0" b="0"/>
                <wp:wrapSquare wrapText="bothSides"/>
                <wp:docPr id="894251490" name="Text Box 89425149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7B30D2" w:rsidR="0080440A" w:rsidP="0080440A" w:rsidRDefault="0080440A" w14:paraId="3B82B443" w14:textId="3D0CABDC">
                            <w:pPr>
                              <w:pStyle w:val="Caption"/>
                              <w:rPr>
                                <w:noProof/>
                              </w:rPr>
                            </w:pPr>
                            <w:r>
                              <w:t>Table 33 Normalized Criteria Comparison Check for Convert Power to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55164EE9">
              <v:shape id="Text Box 894251490" style="position:absolute;left:0;text-align:left;margin-left:11.25pt;margin-top:-8.1pt;width:468pt;height:36pt;z-index:251658293;visibility:visible;mso-wrap-style:square;mso-wrap-distance-left:9pt;mso-wrap-distance-top:0;mso-wrap-distance-right:9pt;mso-wrap-distance-bottom:0;mso-position-horizontal:absolute;mso-position-horizontal-relative:text;mso-position-vertical:absolute;mso-position-vertical-relative:text;v-text-anchor:top" o:spid="_x0000_s10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" w14:anchorId="7D8B82DA">
                <v:textbox inset="0,0,0,0">
                  <w:txbxContent>
                    <w:p w:rsidRPr="007B30D2" w:rsidR="0080440A" w:rsidP="0080440A" w:rsidRDefault="0080440A" w14:paraId="0BF8CAE0" w14:textId="3D0CABDC">
                      <w:pPr>
                        <w:pStyle w:val="Caption"/>
                        <w:rPr>
                          <w:noProof/>
                        </w:rPr>
                      </w:pPr>
                      <w:r>
                        <w:t>Table 33 Normalized Criteria Comparison Check for Convert Power to Movement</w:t>
                      </w:r>
                    </w:p>
                  </w:txbxContent>
                </v:textbox>
                <w10:wrap type="square"/>
              </v:shape>
            </w:pict>
          </mc:Fallback>
        </mc:AlternateContent>
      </w:r>
      <w:r>
        <w:rPr>
          <w:noProof/>
        </w:rPr>
        <w:drawing>
          <wp:anchor distT="0" distB="0" distL="114300" distR="114300" simplePos="0" relativeHeight="251658292" behindDoc="0" locked="0" layoutInCell="1" allowOverlap="1" wp14:anchorId="65E1AFBA" wp14:editId="1C9FBBBD">
            <wp:simplePos x="0" y="0"/>
            <wp:positionH relativeFrom="column">
              <wp:posOffset>142875</wp:posOffset>
            </wp:positionH>
            <wp:positionV relativeFrom="page">
              <wp:posOffset>3705225</wp:posOffset>
            </wp:positionV>
            <wp:extent cx="5943600" cy="1145540"/>
            <wp:effectExtent l="0" t="0" r="0" b="0"/>
            <wp:wrapSquare wrapText="bothSides"/>
            <wp:docPr id="894251489" name="Picture 8942514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9" name="Picture 894251489" descr="Tab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943600" cy="1145540"/>
                    </a:xfrm>
                    <a:prstGeom prst="rect">
                      <a:avLst/>
                    </a:prstGeom>
                  </pic:spPr>
                </pic:pic>
              </a:graphicData>
            </a:graphic>
          </wp:anchor>
        </w:drawing>
      </w:r>
    </w:p>
    <w:p w:rsidR="0058307A" w:rsidP="00781789" w:rsidRDefault="00BA32EA" w14:paraId="68946CC2" w14:textId="7B999652">
      <w:r>
        <w:rPr>
          <w:noProof/>
        </w:rPr>
        <mc:AlternateContent>
          <mc:Choice Requires="wps">
            <w:drawing>
              <wp:anchor distT="0" distB="0" distL="114300" distR="114300" simplePos="0" relativeHeight="251658295" behindDoc="0" locked="0" layoutInCell="1" allowOverlap="1" wp14:anchorId="4E28BD33" wp14:editId="6FA9F234">
                <wp:simplePos x="0" y="0"/>
                <wp:positionH relativeFrom="column">
                  <wp:posOffset>76200</wp:posOffset>
                </wp:positionH>
                <wp:positionV relativeFrom="paragraph">
                  <wp:posOffset>-38735</wp:posOffset>
                </wp:positionV>
                <wp:extent cx="5943600" cy="457200"/>
                <wp:effectExtent l="0" t="0" r="0" b="0"/>
                <wp:wrapSquare wrapText="bothSides"/>
                <wp:docPr id="894251492" name="Text Box 89425149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F60884" w:rsidR="00BA32EA" w:rsidP="00BA32EA" w:rsidRDefault="00BA32EA" w14:paraId="65CC8F6F" w14:textId="2472F2E2">
                            <w:pPr>
                              <w:pStyle w:val="Caption"/>
                              <w:rPr>
                                <w:noProof/>
                              </w:rPr>
                            </w:pPr>
                            <w:r>
                              <w:t>Table 34 Consistency Check for Convert Power to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2D07A136">
              <v:shape id="Text Box 894251492" style="position:absolute;left:0;text-align:left;margin-left:6pt;margin-top:-3.05pt;width:468pt;height:36pt;z-index:251658295;visibility:visible;mso-wrap-style:square;mso-wrap-distance-left:9pt;mso-wrap-distance-top:0;mso-wrap-distance-right:9pt;mso-wrap-distance-bottom:0;mso-position-horizontal:absolute;mso-position-horizontal-relative:text;mso-position-vertical:absolute;mso-position-vertical-relative:text;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" w14:anchorId="4E28BD33">
                <v:textbox inset="0,0,0,0">
                  <w:txbxContent>
                    <w:p w:rsidRPr="00F60884" w:rsidR="00BA32EA" w:rsidP="00BA32EA" w:rsidRDefault="00BA32EA" w14:paraId="65386C52" w14:textId="2472F2E2">
                      <w:pPr>
                        <w:pStyle w:val="Caption"/>
                        <w:rPr>
                          <w:noProof/>
                        </w:rPr>
                      </w:pPr>
                      <w:r>
                        <w:t>Table 34 Consistency Check for Convert Power to Movement</w:t>
                      </w:r>
                    </w:p>
                  </w:txbxContent>
                </v:textbox>
                <w10:wrap type="square"/>
              </v:shape>
            </w:pict>
          </mc:Fallback>
        </mc:AlternateContent>
      </w:r>
      <w:r>
        <w:rPr>
          <w:noProof/>
        </w:rPr>
        <w:drawing>
          <wp:anchor distT="0" distB="0" distL="114300" distR="114300" simplePos="0" relativeHeight="251658294" behindDoc="0" locked="0" layoutInCell="1" allowOverlap="1" wp14:anchorId="68C5FD34" wp14:editId="56AF3331">
            <wp:simplePos x="0" y="0"/>
            <wp:positionH relativeFrom="column">
              <wp:posOffset>76200</wp:posOffset>
            </wp:positionH>
            <wp:positionV relativeFrom="page">
              <wp:posOffset>5619750</wp:posOffset>
            </wp:positionV>
            <wp:extent cx="5943600" cy="1468120"/>
            <wp:effectExtent l="0" t="0" r="0" b="0"/>
            <wp:wrapSquare wrapText="bothSides"/>
            <wp:docPr id="894251491" name="Picture 8942514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1" name="Picture 894251491"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943600" cy="1468120"/>
                    </a:xfrm>
                    <a:prstGeom prst="rect">
                      <a:avLst/>
                    </a:prstGeom>
                  </pic:spPr>
                </pic:pic>
              </a:graphicData>
            </a:graphic>
          </wp:anchor>
        </w:drawing>
      </w:r>
    </w:p>
    <w:p w:rsidR="0058307A" w:rsidP="00781789" w:rsidRDefault="0058307A" w14:paraId="1BA9B1C2" w14:textId="30F16C6A"/>
    <w:p w:rsidR="0058307A" w:rsidP="00781789" w:rsidRDefault="0058307A" w14:paraId="7FEBE893" w14:textId="77777777"/>
    <w:p w:rsidR="0058307A" w:rsidP="00781789" w:rsidRDefault="0058307A" w14:paraId="52A3ACF7" w14:textId="77777777"/>
    <w:p w:rsidR="00874841" w:rsidP="00874841" w:rsidRDefault="00874841" w14:paraId="5770C06C" w14:textId="755DED47">
      <w:pPr>
        <w:pStyle w:val="Caption"/>
      </w:pPr>
      <w:r>
        <w:t>Table 35 Criteria Comparison Check for Lift Max Weight</w:t>
      </w:r>
    </w:p>
    <w:p w:rsidR="00874841" w:rsidP="00675DF5" w:rsidRDefault="00874841" w14:paraId="1254D00F" w14:textId="77777777">
      <w:pPr>
        <w:pStyle w:val="Caption"/>
      </w:pPr>
    </w:p>
    <w:p w:rsidR="00874841" w:rsidP="00675DF5" w:rsidRDefault="00874841" w14:paraId="5CCDCBF2" w14:textId="77777777">
      <w:pPr>
        <w:pStyle w:val="Caption"/>
      </w:pPr>
    </w:p>
    <w:p w:rsidR="00874841" w:rsidP="00675DF5" w:rsidRDefault="00874841" w14:paraId="0918BA66" w14:textId="77777777">
      <w:pPr>
        <w:pStyle w:val="Caption"/>
      </w:pPr>
    </w:p>
    <w:p w:rsidR="00874841" w:rsidP="00675DF5" w:rsidRDefault="00874841" w14:paraId="489D9B80" w14:textId="77777777">
      <w:pPr>
        <w:pStyle w:val="Caption"/>
      </w:pPr>
    </w:p>
    <w:p w:rsidR="00874841" w:rsidP="00675DF5" w:rsidRDefault="00874841" w14:paraId="4B14C3A3" w14:textId="77777777">
      <w:pPr>
        <w:pStyle w:val="Caption"/>
      </w:pPr>
    </w:p>
    <w:p w:rsidR="00874841" w:rsidP="00675DF5" w:rsidRDefault="00874841" w14:paraId="45FA3EA7" w14:textId="77777777">
      <w:pPr>
        <w:pStyle w:val="Caption"/>
      </w:pPr>
    </w:p>
    <w:p w:rsidR="00D60769" w:rsidP="00D60769" w:rsidRDefault="00D60769" w14:paraId="6D100CFC" w14:textId="71072113">
      <w:pPr>
        <w:pStyle w:val="Caption"/>
      </w:pPr>
      <w:r>
        <w:t>Table 36 Normalized Criteria Comparison Check for Lift Max Weight</w:t>
      </w:r>
    </w:p>
    <w:p w:rsidR="00D60769" w:rsidP="00675DF5" w:rsidRDefault="00D60769" w14:paraId="599BD8A6" w14:textId="77777777">
      <w:pPr>
        <w:pStyle w:val="Caption"/>
      </w:pPr>
      <w:r>
        <w:rPr>
          <w:noProof/>
        </w:rPr>
        <w:drawing>
          <wp:inline distT="0" distB="0" distL="0" distR="0" wp14:anchorId="1D2BE0AC" wp14:editId="08CD19B8">
            <wp:extent cx="5943600" cy="1147445"/>
            <wp:effectExtent l="0" t="0" r="0" b="0"/>
            <wp:docPr id="894251494" name="Picture 8942514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4" name="Picture 894251494" descr="Table&#10;&#10;Description automatically generated"/>
                    <pic:cNvPicPr/>
                  </pic:nvPicPr>
                  <pic:blipFill>
                    <a:blip r:embed="rId77"/>
                    <a:stretch>
                      <a:fillRect/>
                    </a:stretch>
                  </pic:blipFill>
                  <pic:spPr>
                    <a:xfrm>
                      <a:off x="0" y="0"/>
                      <a:ext cx="5943600" cy="1147445"/>
                    </a:xfrm>
                    <a:prstGeom prst="rect">
                      <a:avLst/>
                    </a:prstGeom>
                  </pic:spPr>
                </pic:pic>
              </a:graphicData>
            </a:graphic>
          </wp:inline>
        </w:drawing>
      </w:r>
    </w:p>
    <w:p w:rsidR="00D60769" w:rsidP="00675DF5" w:rsidRDefault="00D60769" w14:paraId="2345E678" w14:textId="77777777">
      <w:pPr>
        <w:pStyle w:val="Caption"/>
      </w:pPr>
    </w:p>
    <w:p w:rsidR="007B7348" w:rsidP="007B7348" w:rsidRDefault="007B7348" w14:paraId="2FC1CE02" w14:textId="110164DE">
      <w:pPr>
        <w:pStyle w:val="Caption"/>
      </w:pPr>
      <w:r>
        <w:t>Table 37 Consistency Check for Lift Max Weight</w:t>
      </w:r>
    </w:p>
    <w:p w:rsidR="00874841" w:rsidP="00675DF5" w:rsidRDefault="007B7348" w14:paraId="137E72D0" w14:textId="3E7D32A1">
      <w:pPr>
        <w:pStyle w:val="Caption"/>
      </w:pPr>
      <w:r>
        <w:rPr>
          <w:noProof/>
        </w:rPr>
        <w:drawing>
          <wp:inline distT="0" distB="0" distL="0" distR="0" wp14:anchorId="7CAD295C" wp14:editId="74825B5C">
            <wp:extent cx="5943600" cy="1440180"/>
            <wp:effectExtent l="0" t="0" r="0" b="7620"/>
            <wp:docPr id="894251495" name="Picture 8942514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5" name="Picture 894251495" descr="Table&#10;&#10;Description automatically generated"/>
                    <pic:cNvPicPr/>
                  </pic:nvPicPr>
                  <pic:blipFill>
                    <a:blip r:embed="rId78"/>
                    <a:stretch>
                      <a:fillRect/>
                    </a:stretch>
                  </pic:blipFill>
                  <pic:spPr>
                    <a:xfrm>
                      <a:off x="0" y="0"/>
                      <a:ext cx="5943600" cy="1440180"/>
                    </a:xfrm>
                    <a:prstGeom prst="rect">
                      <a:avLst/>
                    </a:prstGeom>
                  </pic:spPr>
                </pic:pic>
              </a:graphicData>
            </a:graphic>
          </wp:inline>
        </w:drawing>
      </w:r>
      <w:r>
        <w:rPr>
          <w:noProof/>
        </w:rPr>
        <w:t xml:space="preserve"> </w:t>
      </w:r>
      <w:r w:rsidR="00874841">
        <w:rPr>
          <w:noProof/>
        </w:rPr>
        <w:drawing>
          <wp:anchor distT="0" distB="0" distL="114300" distR="114300" simplePos="0" relativeHeight="251658296" behindDoc="0" locked="0" layoutInCell="1" allowOverlap="1" wp14:anchorId="6EC399CD" wp14:editId="6E555510">
            <wp:simplePos x="0" y="0"/>
            <wp:positionH relativeFrom="column">
              <wp:posOffset>123825</wp:posOffset>
            </wp:positionH>
            <wp:positionV relativeFrom="page">
              <wp:posOffset>1628775</wp:posOffset>
            </wp:positionV>
            <wp:extent cx="5419725" cy="1323975"/>
            <wp:effectExtent l="0" t="0" r="9525" b="9525"/>
            <wp:wrapSquare wrapText="bothSides"/>
            <wp:docPr id="894251493" name="Picture 8942514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3" name="Picture 894251493" descr="Tab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419725" cy="1323975"/>
                    </a:xfrm>
                    <a:prstGeom prst="rect">
                      <a:avLst/>
                    </a:prstGeom>
                  </pic:spPr>
                </pic:pic>
              </a:graphicData>
            </a:graphic>
          </wp:anchor>
        </w:drawing>
      </w:r>
    </w:p>
    <w:p w:rsidR="0058307A" w:rsidP="00781789" w:rsidRDefault="0058307A" w14:paraId="6C5FE0D5" w14:textId="6E5FE632"/>
    <w:p w:rsidR="0058307A" w:rsidP="00781789" w:rsidRDefault="0058307A" w14:paraId="590AEBD3" w14:textId="77777777"/>
    <w:p w:rsidR="0058307A" w:rsidP="00781789" w:rsidRDefault="0058307A" w14:paraId="20DF3E3E" w14:textId="77777777"/>
    <w:p w:rsidR="0058307A" w:rsidP="00781789" w:rsidRDefault="0058307A" w14:paraId="32E5A4BF" w14:textId="77777777"/>
    <w:p w:rsidR="00FC10B7" w:rsidP="00781789" w:rsidRDefault="00FC10B7" w14:paraId="4B3CDD4D" w14:textId="77777777"/>
    <w:p w:rsidR="00FC10B7" w:rsidP="001D7F68" w:rsidRDefault="00FC10B7" w14:paraId="47EB49FA" w14:textId="72314350">
      <w:pPr>
        <w:pStyle w:val="Caption"/>
      </w:pPr>
      <w:r>
        <w:t>Table 38</w:t>
      </w:r>
      <w:r w:rsidR="009C07BB">
        <w:t xml:space="preserve"> </w:t>
      </w:r>
      <w:r w:rsidR="001D7F68">
        <w:t>Criteria Comparison Check for Ground Clearance</w:t>
      </w:r>
    </w:p>
    <w:p w:rsidR="0058307A" w:rsidP="00781789" w:rsidRDefault="00FC10B7" w14:paraId="6EB75855" w14:textId="0D60878D">
      <w:r>
        <w:rPr>
          <w:noProof/>
        </w:rPr>
        <w:drawing>
          <wp:inline distT="0" distB="0" distL="0" distR="0" wp14:anchorId="37E32928" wp14:editId="20AEBD39">
            <wp:extent cx="5429250" cy="1314450"/>
            <wp:effectExtent l="0" t="0" r="0" b="0"/>
            <wp:docPr id="894251497" name="Picture 8942514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7" name="Picture 894251497" descr="Table&#10;&#10;Description automatically generated"/>
                    <pic:cNvPicPr/>
                  </pic:nvPicPr>
                  <pic:blipFill>
                    <a:blip r:embed="rId80"/>
                    <a:stretch>
                      <a:fillRect/>
                    </a:stretch>
                  </pic:blipFill>
                  <pic:spPr>
                    <a:xfrm>
                      <a:off x="0" y="0"/>
                      <a:ext cx="5429250" cy="1314450"/>
                    </a:xfrm>
                    <a:prstGeom prst="rect">
                      <a:avLst/>
                    </a:prstGeom>
                  </pic:spPr>
                </pic:pic>
              </a:graphicData>
            </a:graphic>
          </wp:inline>
        </w:drawing>
      </w:r>
    </w:p>
    <w:p w:rsidR="001D7F68" w:rsidP="00781789" w:rsidRDefault="00DB7CE8" w14:paraId="2C031048" w14:textId="7DE74283">
      <w:r>
        <w:rPr>
          <w:noProof/>
        </w:rPr>
        <mc:AlternateContent>
          <mc:Choice Requires="wps">
            <w:drawing>
              <wp:anchor distT="0" distB="0" distL="114300" distR="114300" simplePos="0" relativeHeight="251658298" behindDoc="0" locked="0" layoutInCell="1" allowOverlap="1" wp14:anchorId="2BEFA3D0" wp14:editId="1953D152">
                <wp:simplePos x="0" y="0"/>
                <wp:positionH relativeFrom="column">
                  <wp:posOffset>209550</wp:posOffset>
                </wp:positionH>
                <wp:positionV relativeFrom="paragraph">
                  <wp:posOffset>30480</wp:posOffset>
                </wp:positionV>
                <wp:extent cx="5943600" cy="457200"/>
                <wp:effectExtent l="0" t="0" r="0" b="0"/>
                <wp:wrapSquare wrapText="bothSides"/>
                <wp:docPr id="894251499" name="Text Box 89425149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9774D7" w:rsidR="00DB7CE8" w:rsidP="00DB7CE8" w:rsidRDefault="00DB7CE8" w14:paraId="14D5D186" w14:textId="136EF523">
                            <w:pPr>
                              <w:pStyle w:val="Caption"/>
                              <w:rPr>
                                <w:noProof/>
                              </w:rPr>
                            </w:pPr>
                            <w:r>
                              <w:t>Table 39 Normalized Criteria Comparison Check for Ground Clearance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57E5A687">
              <v:shape id="Text Box 894251499" style="position:absolute;left:0;text-align:left;margin-left:16.5pt;margin-top:2.4pt;width:468pt;height:36pt;z-index:251658298;visibility:visible;mso-wrap-style:square;mso-wrap-distance-left:9pt;mso-wrap-distance-top:0;mso-wrap-distance-right:9pt;mso-wrap-distance-bottom:0;mso-position-horizontal:absolute;mso-position-horizontal-relative:text;mso-position-vertical:absolute;mso-position-vertical-relative:text;v-text-anchor:top" o:spid="_x0000_s105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" w14:anchorId="2BEFA3D0">
                <v:textbox inset="0,0,0,0">
                  <w:txbxContent>
                    <w:p w:rsidRPr="009774D7" w:rsidR="00DB7CE8" w:rsidP="00DB7CE8" w:rsidRDefault="00DB7CE8" w14:paraId="04C96D92" w14:textId="136EF523">
                      <w:pPr>
                        <w:pStyle w:val="Caption"/>
                        <w:rPr>
                          <w:noProof/>
                        </w:rPr>
                      </w:pPr>
                      <w:r>
                        <w:t>Table 39 Normalized Criteria Comparison Check for Ground Clearance</w:t>
                      </w:r>
                    </w:p>
                  </w:txbxContent>
                </v:textbox>
                <w10:wrap type="square"/>
              </v:shape>
            </w:pict>
          </mc:Fallback>
        </mc:AlternateContent>
      </w:r>
      <w:r>
        <w:rPr>
          <w:noProof/>
        </w:rPr>
        <w:drawing>
          <wp:anchor distT="0" distB="0" distL="114300" distR="114300" simplePos="0" relativeHeight="251658297" behindDoc="0" locked="0" layoutInCell="1" allowOverlap="1" wp14:anchorId="51A2F2AF" wp14:editId="0892442D">
            <wp:simplePos x="0" y="0"/>
            <wp:positionH relativeFrom="column">
              <wp:posOffset>209550</wp:posOffset>
            </wp:positionH>
            <wp:positionV relativeFrom="page">
              <wp:posOffset>3838575</wp:posOffset>
            </wp:positionV>
            <wp:extent cx="5943600" cy="1185545"/>
            <wp:effectExtent l="0" t="0" r="0" b="0"/>
            <wp:wrapSquare wrapText="bothSides"/>
            <wp:docPr id="894251498" name="Picture 89425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anchor>
        </w:drawing>
      </w:r>
    </w:p>
    <w:p w:rsidR="00DB7CE8" w:rsidP="00781789" w:rsidRDefault="00322B09" w14:paraId="69F65B54" w14:textId="529A08A9">
      <w:r>
        <w:rPr>
          <w:noProof/>
        </w:rPr>
        <mc:AlternateContent>
          <mc:Choice Requires="wps">
            <w:drawing>
              <wp:anchor distT="0" distB="0" distL="114300" distR="114300" simplePos="0" relativeHeight="251658300" behindDoc="0" locked="0" layoutInCell="1" allowOverlap="1" wp14:anchorId="7A4B160E" wp14:editId="49DB73A2">
                <wp:simplePos x="0" y="0"/>
                <wp:positionH relativeFrom="column">
                  <wp:posOffset>209550</wp:posOffset>
                </wp:positionH>
                <wp:positionV relativeFrom="paragraph">
                  <wp:posOffset>-107315</wp:posOffset>
                </wp:positionV>
                <wp:extent cx="5943600" cy="457200"/>
                <wp:effectExtent l="0" t="0" r="0" b="0"/>
                <wp:wrapSquare wrapText="bothSides"/>
                <wp:docPr id="894251501" name="Text Box 89425150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C022DE" w:rsidR="00322B09" w:rsidP="00322B09" w:rsidRDefault="00322B09" w14:paraId="296C88AC" w14:textId="1F865906">
                            <w:pPr>
                              <w:pStyle w:val="Caption"/>
                              <w:rPr>
                                <w:noProof/>
                              </w:rPr>
                            </w:pPr>
                            <w:r>
                              <w:t xml:space="preserve">Table </w:t>
                            </w:r>
                            <w:r w:rsidR="00E73195">
                              <w:fldChar w:fldCharType="begin"/>
                            </w:r>
                            <w:r w:rsidR="00E73195">
                              <w:instrText xml:space="preserve"> SEQ Table \* ARABIC </w:instrText>
                            </w:r>
                            <w:r w:rsidR="00E73195">
                              <w:fldChar w:fldCharType="separate"/>
                            </w:r>
                            <w:r w:rsidR="00B23F56">
                              <w:rPr>
                                <w:noProof/>
                              </w:rPr>
                              <w:t>5</w:t>
                            </w:r>
                            <w:r w:rsidR="00E73195">
                              <w:rPr>
                                <w:noProof/>
                              </w:rPr>
                              <w:fldChar w:fldCharType="end"/>
                            </w:r>
                            <w:r>
                              <w:t>0 Consistency Check for Ground Clearance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0B3C6B9">
              <v:shape id="Text Box 894251501" style="position:absolute;left:0;text-align:left;margin-left:16.5pt;margin-top:-8.45pt;width:468pt;height:36pt;z-index:251658300;visibility:visible;mso-wrap-style:square;mso-wrap-distance-left:9pt;mso-wrap-distance-top:0;mso-wrap-distance-right:9pt;mso-wrap-distance-bottom:0;mso-position-horizontal:absolute;mso-position-horizontal-relative:text;mso-position-vertical:absolute;mso-position-vertical-relative:text;v-text-anchor:top" o:spid="_x0000_s10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" w14:anchorId="7A4B160E">
                <v:textbox inset="0,0,0,0">
                  <w:txbxContent>
                    <w:p w:rsidRPr="00C022DE" w:rsidR="00322B09" w:rsidP="00322B09" w:rsidRDefault="00322B09" w14:paraId="7E840C7C" w14:textId="1F865906">
                      <w:pPr>
                        <w:pStyle w:val="Caption"/>
                        <w:rPr>
                          <w:noProof/>
                        </w:rPr>
                      </w:pPr>
                      <w:r>
                        <w:t xml:space="preserve">Table </w:t>
                      </w:r>
                      <w:r w:rsidR="00E73195">
                        <w:fldChar w:fldCharType="begin"/>
                      </w:r>
                      <w:r w:rsidR="00E73195">
                        <w:instrText xml:space="preserve"> SEQ Table \* ARABIC </w:instrText>
                      </w:r>
                      <w:r w:rsidR="00E73195">
                        <w:fldChar w:fldCharType="separate"/>
                      </w:r>
                      <w:r w:rsidR="00B23F56">
                        <w:rPr>
                          <w:noProof/>
                        </w:rPr>
                        <w:t>5</w:t>
                      </w:r>
                      <w:r w:rsidR="00E73195">
                        <w:rPr>
                          <w:noProof/>
                        </w:rPr>
                        <w:fldChar w:fldCharType="end"/>
                      </w:r>
                      <w:r>
                        <w:t>0 Consistency Check for Ground Clearance</w:t>
                      </w:r>
                    </w:p>
                  </w:txbxContent>
                </v:textbox>
                <w10:wrap type="square"/>
              </v:shape>
            </w:pict>
          </mc:Fallback>
        </mc:AlternateContent>
      </w:r>
      <w:r>
        <w:rPr>
          <w:noProof/>
        </w:rPr>
        <w:drawing>
          <wp:anchor distT="0" distB="0" distL="114300" distR="114300" simplePos="0" relativeHeight="251658299" behindDoc="0" locked="0" layoutInCell="1" allowOverlap="1" wp14:anchorId="6A1A9A4E" wp14:editId="1B0FC05C">
            <wp:simplePos x="0" y="0"/>
            <wp:positionH relativeFrom="column">
              <wp:posOffset>209550</wp:posOffset>
            </wp:positionH>
            <wp:positionV relativeFrom="page">
              <wp:posOffset>5724525</wp:posOffset>
            </wp:positionV>
            <wp:extent cx="5943600" cy="1420495"/>
            <wp:effectExtent l="0" t="0" r="0" b="8255"/>
            <wp:wrapSquare wrapText="bothSides"/>
            <wp:docPr id="894251500" name="Picture 8942515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0" name="Picture 894251500" descr="Tabl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43600" cy="1420495"/>
                    </a:xfrm>
                    <a:prstGeom prst="rect">
                      <a:avLst/>
                    </a:prstGeom>
                  </pic:spPr>
                </pic:pic>
              </a:graphicData>
            </a:graphic>
          </wp:anchor>
        </w:drawing>
      </w:r>
    </w:p>
    <w:p w:rsidR="0058307A" w:rsidP="00781789" w:rsidRDefault="0058307A" w14:paraId="6859FB0E" w14:textId="77777777"/>
    <w:p w:rsidR="0058307A" w:rsidP="00781789" w:rsidRDefault="0058307A" w14:paraId="1A6402D1" w14:textId="77777777"/>
    <w:p w:rsidR="0058307A" w:rsidP="00781789" w:rsidRDefault="0058307A" w14:paraId="4FAD8352" w14:textId="77777777"/>
    <w:p w:rsidR="00355B6F" w:rsidP="00355B6F" w:rsidRDefault="00355B6F" w14:paraId="35B67E00" w14:textId="77777777"/>
    <w:p w:rsidR="00355B6F" w:rsidP="00355B6F" w:rsidRDefault="00355B6F" w14:paraId="48E3FBDF" w14:textId="2F73A097">
      <w:pPr>
        <w:pStyle w:val="Caption"/>
      </w:pPr>
      <w:r>
        <w:t>Table 41 Criteria Comparison Check for Device Stability over Rough Terrain</w:t>
      </w:r>
    </w:p>
    <w:p w:rsidR="0058307A" w:rsidP="00355B6F" w:rsidRDefault="00355B6F" w14:paraId="0071E58F" w14:textId="22266326">
      <w:r>
        <w:rPr>
          <w:noProof/>
        </w:rPr>
        <w:drawing>
          <wp:inline distT="0" distB="0" distL="0" distR="0" wp14:anchorId="4DC0D7E1" wp14:editId="7A26BD22">
            <wp:extent cx="5400675" cy="1285875"/>
            <wp:effectExtent l="0" t="0" r="9525" b="9525"/>
            <wp:docPr id="894251502" name="Picture 89425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675" cy="1285875"/>
                    </a:xfrm>
                    <a:prstGeom prst="rect">
                      <a:avLst/>
                    </a:prstGeom>
                  </pic:spPr>
                </pic:pic>
              </a:graphicData>
            </a:graphic>
          </wp:inline>
        </w:drawing>
      </w:r>
    </w:p>
    <w:p w:rsidR="0058307A" w:rsidP="00781789" w:rsidRDefault="0058307A" w14:paraId="4A67AFBB" w14:textId="77777777"/>
    <w:p w:rsidR="0058307A" w:rsidP="00781789" w:rsidRDefault="00213CBC" w14:paraId="113DD532" w14:textId="6936DEB7">
      <w:r>
        <w:rPr>
          <w:noProof/>
        </w:rPr>
        <mc:AlternateContent>
          <mc:Choice Requires="wps">
            <w:drawing>
              <wp:anchor distT="0" distB="0" distL="114300" distR="114300" simplePos="0" relativeHeight="251658304" behindDoc="0" locked="0" layoutInCell="1" allowOverlap="1" wp14:anchorId="31F14926" wp14:editId="3B0251AC">
                <wp:simplePos x="0" y="0"/>
                <wp:positionH relativeFrom="column">
                  <wp:posOffset>219075</wp:posOffset>
                </wp:positionH>
                <wp:positionV relativeFrom="paragraph">
                  <wp:posOffset>-110490</wp:posOffset>
                </wp:positionV>
                <wp:extent cx="5943600" cy="457200"/>
                <wp:effectExtent l="0" t="0" r="0" b="0"/>
                <wp:wrapSquare wrapText="bothSides"/>
                <wp:docPr id="894251504" name="Text Box 89425150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AF0DC5" w:rsidR="00213CBC" w:rsidP="00213CBC" w:rsidRDefault="00213CBC" w14:paraId="2A229702" w14:textId="129DF170">
                            <w:pPr>
                              <w:pStyle w:val="Caption"/>
                              <w:rPr>
                                <w:noProof/>
                              </w:rPr>
                            </w:pPr>
                            <w:r>
                              <w:t>Table 42 Normalized Criteria Comparison Check for Device Stability over Rough Terrain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6D374445">
              <v:shape id="Text Box 894251504" style="position:absolute;left:0;text-align:left;margin-left:17.25pt;margin-top:-8.7pt;width:468pt;height:36pt;z-index:251658304;visibility:visible;mso-wrap-style:square;mso-wrap-distance-left:9pt;mso-wrap-distance-top:0;mso-wrap-distance-right:9pt;mso-wrap-distance-bottom:0;mso-position-horizontal:absolute;mso-position-horizontal-relative:text;mso-position-vertical:absolute;mso-position-vertical-relative:text;v-text-anchor:top" o:spid="_x0000_s10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" w14:anchorId="31F14926">
                <v:textbox inset="0,0,0,0">
                  <w:txbxContent>
                    <w:p w:rsidRPr="00AF0DC5" w:rsidR="00213CBC" w:rsidP="00213CBC" w:rsidRDefault="00213CBC" w14:paraId="282C2CB0" w14:textId="129DF170">
                      <w:pPr>
                        <w:pStyle w:val="Caption"/>
                        <w:rPr>
                          <w:noProof/>
                        </w:rPr>
                      </w:pPr>
                      <w:r>
                        <w:t>Table 42 Normalized Criteria Comparison Check for Device Stability over Rough Terrain</w:t>
                      </w:r>
                    </w:p>
                  </w:txbxContent>
                </v:textbox>
                <w10:wrap type="square"/>
              </v:shape>
            </w:pict>
          </mc:Fallback>
        </mc:AlternateContent>
      </w:r>
      <w:r>
        <w:rPr>
          <w:noProof/>
        </w:rPr>
        <w:drawing>
          <wp:anchor distT="0" distB="0" distL="114300" distR="114300" simplePos="0" relativeHeight="251658303" behindDoc="0" locked="0" layoutInCell="1" allowOverlap="1" wp14:anchorId="3B4C0509" wp14:editId="2DC658C3">
            <wp:simplePos x="0" y="0"/>
            <wp:positionH relativeFrom="column">
              <wp:posOffset>219075</wp:posOffset>
            </wp:positionH>
            <wp:positionV relativeFrom="page">
              <wp:posOffset>4029075</wp:posOffset>
            </wp:positionV>
            <wp:extent cx="5943600" cy="1143635"/>
            <wp:effectExtent l="0" t="0" r="0" b="0"/>
            <wp:wrapSquare wrapText="bothSides"/>
            <wp:docPr id="894251503" name="Picture 8942515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3" name="Picture 894251503" descr="Tabl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1143635"/>
                    </a:xfrm>
                    <a:prstGeom prst="rect">
                      <a:avLst/>
                    </a:prstGeom>
                  </pic:spPr>
                </pic:pic>
              </a:graphicData>
            </a:graphic>
          </wp:anchor>
        </w:drawing>
      </w:r>
    </w:p>
    <w:p w:rsidR="000D1B4A" w:rsidP="00781789" w:rsidRDefault="007A0BAF" w14:paraId="23384008" w14:textId="790B0AE3">
      <w:r>
        <w:rPr>
          <w:noProof/>
        </w:rPr>
        <mc:AlternateContent>
          <mc:Choice Requires="wps">
            <w:drawing>
              <wp:anchor distT="0" distB="0" distL="114300" distR="114300" simplePos="0" relativeHeight="251658306" behindDoc="0" locked="0" layoutInCell="1" allowOverlap="1" wp14:anchorId="4AE7C7B5" wp14:editId="6B9F3D84">
                <wp:simplePos x="0" y="0"/>
                <wp:positionH relativeFrom="column">
                  <wp:posOffset>219075</wp:posOffset>
                </wp:positionH>
                <wp:positionV relativeFrom="paragraph">
                  <wp:posOffset>20320</wp:posOffset>
                </wp:positionV>
                <wp:extent cx="5943600" cy="457200"/>
                <wp:effectExtent l="0" t="0" r="0" b="0"/>
                <wp:wrapSquare wrapText="bothSides"/>
                <wp:docPr id="894251506" name="Text Box 89425150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CA660D" w:rsidR="007A0BAF" w:rsidP="007A0BAF" w:rsidRDefault="007A0BAF" w14:paraId="7B7302B4" w14:textId="137E58F8">
                            <w:pPr>
                              <w:pStyle w:val="Caption"/>
                              <w:rPr>
                                <w:noProof/>
                              </w:rPr>
                            </w:pPr>
                            <w:r>
                              <w:t>Table 43 Consistency Check for Device Stability over Rough Terrain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C6AD37F">
              <v:shape id="Text Box 894251506" style="position:absolute;left:0;text-align:left;margin-left:17.25pt;margin-top:1.6pt;width:468pt;height:36pt;z-index:251658306;visibility:visible;mso-wrap-style:square;mso-wrap-distance-left:9pt;mso-wrap-distance-top:0;mso-wrap-distance-right:9pt;mso-wrap-distance-bottom:0;mso-position-horizontal:absolute;mso-position-horizontal-relative:text;mso-position-vertical:absolute;mso-position-vertical-relative:text;v-text-anchor:top" o:spid="_x0000_s10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" w14:anchorId="4AE7C7B5">
                <v:textbox inset="0,0,0,0">
                  <w:txbxContent>
                    <w:p w:rsidRPr="00CA660D" w:rsidR="007A0BAF" w:rsidP="007A0BAF" w:rsidRDefault="007A0BAF" w14:paraId="1F876F30" w14:textId="137E58F8">
                      <w:pPr>
                        <w:pStyle w:val="Caption"/>
                        <w:rPr>
                          <w:noProof/>
                        </w:rPr>
                      </w:pPr>
                      <w:r>
                        <w:t>Table 43 Consistency Check for Device Stability over Rough Terrain</w:t>
                      </w:r>
                    </w:p>
                  </w:txbxContent>
                </v:textbox>
                <w10:wrap type="square"/>
              </v:shape>
            </w:pict>
          </mc:Fallback>
        </mc:AlternateContent>
      </w:r>
      <w:r>
        <w:rPr>
          <w:noProof/>
        </w:rPr>
        <w:drawing>
          <wp:anchor distT="0" distB="0" distL="114300" distR="114300" simplePos="0" relativeHeight="251658305" behindDoc="0" locked="0" layoutInCell="1" allowOverlap="1" wp14:anchorId="21DD9999" wp14:editId="40DC03F9">
            <wp:simplePos x="0" y="0"/>
            <wp:positionH relativeFrom="column">
              <wp:posOffset>219075</wp:posOffset>
            </wp:positionH>
            <wp:positionV relativeFrom="page">
              <wp:posOffset>6000750</wp:posOffset>
            </wp:positionV>
            <wp:extent cx="5943600" cy="1624330"/>
            <wp:effectExtent l="0" t="0" r="0" b="0"/>
            <wp:wrapSquare wrapText="bothSides"/>
            <wp:docPr id="894251505" name="Picture 8942515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5" name="Picture 894251505" descr="Tabl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943600" cy="1624330"/>
                    </a:xfrm>
                    <a:prstGeom prst="rect">
                      <a:avLst/>
                    </a:prstGeom>
                  </pic:spPr>
                </pic:pic>
              </a:graphicData>
            </a:graphic>
          </wp:anchor>
        </w:drawing>
      </w:r>
    </w:p>
    <w:p w:rsidR="0058307A" w:rsidP="00781789" w:rsidRDefault="0058307A" w14:paraId="16162557" w14:textId="77777777"/>
    <w:p w:rsidR="00895717" w:rsidP="00781789" w:rsidRDefault="00895717" w14:paraId="37B026F4" w14:textId="77777777"/>
    <w:p w:rsidR="00895717" w:rsidP="00781789" w:rsidRDefault="00895717" w14:paraId="6D2E2644" w14:textId="77777777"/>
    <w:p w:rsidR="00895717" w:rsidP="00781789" w:rsidRDefault="009017D4" w14:paraId="47BF852F" w14:textId="1E80F834">
      <w:r>
        <w:rPr>
          <w:noProof/>
        </w:rPr>
        <w:drawing>
          <wp:anchor distT="0" distB="0" distL="114300" distR="114300" simplePos="0" relativeHeight="251658309" behindDoc="0" locked="0" layoutInCell="1" allowOverlap="1" wp14:anchorId="1995D4DD" wp14:editId="2E9FB5A1">
            <wp:simplePos x="0" y="0"/>
            <wp:positionH relativeFrom="column">
              <wp:posOffset>4445</wp:posOffset>
            </wp:positionH>
            <wp:positionV relativeFrom="page">
              <wp:posOffset>3933825</wp:posOffset>
            </wp:positionV>
            <wp:extent cx="5943600" cy="1156970"/>
            <wp:effectExtent l="0" t="0" r="0" b="5080"/>
            <wp:wrapSquare wrapText="bothSides"/>
            <wp:docPr id="894251509" name="Picture 8942515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9" name="Picture 894251509" descr="Tabl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943600" cy="1156970"/>
                    </a:xfrm>
                    <a:prstGeom prst="rect">
                      <a:avLst/>
                    </a:prstGeom>
                  </pic:spPr>
                </pic:pic>
              </a:graphicData>
            </a:graphic>
          </wp:anchor>
        </w:drawing>
      </w:r>
      <w:r w:rsidR="00812ED7">
        <w:rPr>
          <w:noProof/>
        </w:rPr>
        <mc:AlternateContent>
          <mc:Choice Requires="wps">
            <w:drawing>
              <wp:anchor distT="0" distB="0" distL="114300" distR="114300" simplePos="0" relativeHeight="251658308" behindDoc="0" locked="0" layoutInCell="1" allowOverlap="1" wp14:anchorId="50448DDF" wp14:editId="5F6A6184">
                <wp:simplePos x="0" y="0"/>
                <wp:positionH relativeFrom="column">
                  <wp:posOffset>257175</wp:posOffset>
                </wp:positionH>
                <wp:positionV relativeFrom="paragraph">
                  <wp:posOffset>-111125</wp:posOffset>
                </wp:positionV>
                <wp:extent cx="5457825" cy="457200"/>
                <wp:effectExtent l="0" t="0" r="9525" b="0"/>
                <wp:wrapSquare wrapText="bothSides"/>
                <wp:docPr id="894251508" name="Text Box 894251508"/>
                <wp:cNvGraphicFramePr/>
                <a:graphic xmlns:a="http://schemas.openxmlformats.org/drawingml/2006/main">
                  <a:graphicData uri="http://schemas.microsoft.com/office/word/2010/wordprocessingShape">
                    <wps:wsp>
                      <wps:cNvSpPr txBox="1"/>
                      <wps:spPr>
                        <a:xfrm>
                          <a:off x="0" y="0"/>
                          <a:ext cx="5457825" cy="457200"/>
                        </a:xfrm>
                        <a:prstGeom prst="rect">
                          <a:avLst/>
                        </a:prstGeom>
                        <a:solidFill>
                          <a:prstClr val="white"/>
                        </a:solidFill>
                        <a:ln>
                          <a:noFill/>
                        </a:ln>
                      </wps:spPr>
                      <wps:txbx>
                        <w:txbxContent>
                          <w:p w:rsidRPr="00B2343F" w:rsidR="00812ED7" w:rsidP="00812ED7" w:rsidRDefault="00812ED7" w14:paraId="4EDAAC15" w14:textId="30E1E26C">
                            <w:pPr>
                              <w:pStyle w:val="Caption"/>
                              <w:rPr>
                                <w:noProof/>
                              </w:rPr>
                            </w:pPr>
                            <w:r>
                              <w:t xml:space="preserve">Table 44 Criteria Comparison Matrix for Device Location Feedback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2D846D0B">
              <v:shape id="Text Box 894251508" style="position:absolute;left:0;text-align:left;margin-left:20.25pt;margin-top:-8.75pt;width:429.75pt;height:36pt;z-index:251658308;visibility:visible;mso-wrap-style:square;mso-wrap-distance-left:9pt;mso-wrap-distance-top:0;mso-wrap-distance-right:9pt;mso-wrap-distance-bottom:0;mso-position-horizontal:absolute;mso-position-horizontal-relative:text;mso-position-vertical:absolute;mso-position-vertical-relative:text;v-text-anchor:top" o:spid="_x0000_s10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" w14:anchorId="50448DDF">
                <v:textbox inset="0,0,0,0">
                  <w:txbxContent>
                    <w:p w:rsidRPr="00B2343F" w:rsidR="00812ED7" w:rsidP="00812ED7" w:rsidRDefault="00812ED7" w14:paraId="7C1AFFE3" w14:textId="30E1E26C">
                      <w:pPr>
                        <w:pStyle w:val="Caption"/>
                        <w:rPr>
                          <w:noProof/>
                        </w:rPr>
                      </w:pPr>
                      <w:r>
                        <w:t xml:space="preserve">Table 44 Criteria Comparison Matrix for Device Location Feedback </w:t>
                      </w:r>
                    </w:p>
                  </w:txbxContent>
                </v:textbox>
                <w10:wrap type="square"/>
              </v:shape>
            </w:pict>
          </mc:Fallback>
        </mc:AlternateContent>
      </w:r>
      <w:r w:rsidR="00812ED7">
        <w:rPr>
          <w:noProof/>
        </w:rPr>
        <w:drawing>
          <wp:anchor distT="0" distB="0" distL="114300" distR="114300" simplePos="0" relativeHeight="251658307" behindDoc="0" locked="0" layoutInCell="1" allowOverlap="1" wp14:anchorId="58695A70" wp14:editId="5D01888F">
            <wp:simplePos x="0" y="0"/>
            <wp:positionH relativeFrom="column">
              <wp:posOffset>257175</wp:posOffset>
            </wp:positionH>
            <wp:positionV relativeFrom="page">
              <wp:posOffset>1905000</wp:posOffset>
            </wp:positionV>
            <wp:extent cx="5457825" cy="1314450"/>
            <wp:effectExtent l="0" t="0" r="9525" b="0"/>
            <wp:wrapSquare wrapText="bothSides"/>
            <wp:docPr id="894251507" name="Picture 8942515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7" name="Picture 894251507" descr="Tabl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457825" cy="1314450"/>
                    </a:xfrm>
                    <a:prstGeom prst="rect">
                      <a:avLst/>
                    </a:prstGeom>
                  </pic:spPr>
                </pic:pic>
              </a:graphicData>
            </a:graphic>
          </wp:anchor>
        </w:drawing>
      </w:r>
    </w:p>
    <w:p w:rsidR="002D61A9" w:rsidP="00F50ED0" w:rsidRDefault="009017D4" w14:paraId="12FB8971" w14:textId="2D264463">
      <w:r>
        <w:rPr>
          <w:noProof/>
        </w:rPr>
        <mc:AlternateContent>
          <mc:Choice Requires="wps">
            <w:drawing>
              <wp:anchor distT="0" distB="0" distL="114300" distR="114300" simplePos="0" relativeHeight="251658312" behindDoc="0" locked="0" layoutInCell="1" allowOverlap="1" wp14:anchorId="56EC5B2E" wp14:editId="2ABB6B6E">
                <wp:simplePos x="0" y="0"/>
                <wp:positionH relativeFrom="column">
                  <wp:posOffset>0</wp:posOffset>
                </wp:positionH>
                <wp:positionV relativeFrom="paragraph">
                  <wp:posOffset>1802130</wp:posOffset>
                </wp:positionV>
                <wp:extent cx="5943600" cy="457200"/>
                <wp:effectExtent l="0" t="0" r="0" b="0"/>
                <wp:wrapSquare wrapText="bothSides"/>
                <wp:docPr id="894251512" name="Text Box 89425151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F40526" w:rsidR="009017D4" w:rsidP="009017D4" w:rsidRDefault="009017D4" w14:paraId="1EFD5C69" w14:textId="776BAFCE">
                            <w:pPr>
                              <w:pStyle w:val="Caption"/>
                              <w:rPr>
                                <w:noProof/>
                              </w:rPr>
                            </w:pPr>
                            <w:r>
                              <w:t>Table 46 Consistency Check for Device Location Feedback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4D2BB8A3">
              <v:shape id="Text Box 894251512" style="position:absolute;left:0;text-align:left;margin-left:0;margin-top:141.9pt;width:468pt;height:36pt;z-index:251658312;visibility:visible;mso-wrap-style:square;mso-wrap-distance-left:9pt;mso-wrap-distance-top:0;mso-wrap-distance-right:9pt;mso-wrap-distance-bottom:0;mso-position-horizontal:absolute;mso-position-horizontal-relative:text;mso-position-vertical:absolute;mso-position-vertical-relative:text;v-text-anchor:top" o:spid="_x0000_s10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" w14:anchorId="56EC5B2E">
                <v:textbox inset="0,0,0,0">
                  <w:txbxContent>
                    <w:p w:rsidRPr="00F40526" w:rsidR="009017D4" w:rsidP="009017D4" w:rsidRDefault="009017D4" w14:paraId="7AC6EBED" w14:textId="776BAFCE">
                      <w:pPr>
                        <w:pStyle w:val="Caption"/>
                        <w:rPr>
                          <w:noProof/>
                        </w:rPr>
                      </w:pPr>
                      <w:r>
                        <w:t>Table 46 Consistency Check for Device Location Feedback</w:t>
                      </w:r>
                    </w:p>
                  </w:txbxContent>
                </v:textbox>
                <w10:wrap type="square"/>
              </v:shape>
            </w:pict>
          </mc:Fallback>
        </mc:AlternateContent>
      </w:r>
      <w:r>
        <w:rPr>
          <w:noProof/>
        </w:rPr>
        <w:drawing>
          <wp:anchor distT="0" distB="0" distL="114300" distR="114300" simplePos="0" relativeHeight="251658311" behindDoc="0" locked="0" layoutInCell="1" allowOverlap="1" wp14:anchorId="33EE4B6D" wp14:editId="1FB0F538">
            <wp:simplePos x="0" y="0"/>
            <wp:positionH relativeFrom="column">
              <wp:posOffset>0</wp:posOffset>
            </wp:positionH>
            <wp:positionV relativeFrom="page">
              <wp:posOffset>5829300</wp:posOffset>
            </wp:positionV>
            <wp:extent cx="5943600" cy="1444625"/>
            <wp:effectExtent l="0" t="0" r="0" b="3175"/>
            <wp:wrapSquare wrapText="bothSides"/>
            <wp:docPr id="894251511" name="Picture 8942515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1" name="Picture 894251511" descr="Tabl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943600" cy="1444625"/>
                    </a:xfrm>
                    <a:prstGeom prst="rect">
                      <a:avLst/>
                    </a:prstGeom>
                  </pic:spPr>
                </pic:pic>
              </a:graphicData>
            </a:graphic>
          </wp:anchor>
        </w:drawing>
      </w:r>
      <w:r>
        <w:rPr>
          <w:noProof/>
        </w:rPr>
        <w:t xml:space="preserve"> </w:t>
      </w:r>
      <w:r w:rsidR="00C9413F">
        <w:rPr>
          <w:noProof/>
        </w:rPr>
        <mc:AlternateContent>
          <mc:Choice Requires="wps">
            <w:drawing>
              <wp:anchor distT="0" distB="0" distL="114300" distR="114300" simplePos="0" relativeHeight="251658310" behindDoc="0" locked="0" layoutInCell="1" allowOverlap="1" wp14:anchorId="19B13DB9" wp14:editId="0615F201">
                <wp:simplePos x="0" y="0"/>
                <wp:positionH relativeFrom="column">
                  <wp:posOffset>4445</wp:posOffset>
                </wp:positionH>
                <wp:positionV relativeFrom="paragraph">
                  <wp:posOffset>-93345</wp:posOffset>
                </wp:positionV>
                <wp:extent cx="5943600" cy="457200"/>
                <wp:effectExtent l="0" t="0" r="0" b="0"/>
                <wp:wrapSquare wrapText="bothSides"/>
                <wp:docPr id="894251510" name="Text Box 89425151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6F34E3" w:rsidR="00C9413F" w:rsidP="00C9413F" w:rsidRDefault="00C9413F" w14:paraId="430779B0" w14:textId="622C8A71">
                            <w:pPr>
                              <w:pStyle w:val="Caption"/>
                              <w:rPr>
                                <w:noProof/>
                              </w:rPr>
                            </w:pPr>
                            <w:r>
                              <w:t>Table 45 Normalized Criteria Comparison Matrix for Device Location Feedback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6F8E868E">
              <v:shape id="Text Box 894251510" style="position:absolute;left:0;text-align:left;margin-left:.35pt;margin-top:-7.35pt;width:468pt;height:36pt;z-index:251658310;visibility:visible;mso-wrap-style:square;mso-wrap-distance-left:9pt;mso-wrap-distance-top:0;mso-wrap-distance-right:9pt;mso-wrap-distance-bottom:0;mso-position-horizontal:absolute;mso-position-horizontal-relative:text;mso-position-vertical:absolute;mso-position-vertical-relative:text;v-text-anchor:top" o:spid="_x0000_s10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" w14:anchorId="19B13DB9">
                <v:textbox inset="0,0,0,0">
                  <w:txbxContent>
                    <w:p w:rsidRPr="006F34E3" w:rsidR="00C9413F" w:rsidP="00C9413F" w:rsidRDefault="00C9413F" w14:paraId="67E07EE8" w14:textId="622C8A71">
                      <w:pPr>
                        <w:pStyle w:val="Caption"/>
                        <w:rPr>
                          <w:noProof/>
                        </w:rPr>
                      </w:pPr>
                      <w:r>
                        <w:t>Table 45 Normalized Criteria Comparison Matrix for Device Location Feedback</w:t>
                      </w:r>
                    </w:p>
                  </w:txbxContent>
                </v:textbox>
                <w10:wrap type="square"/>
              </v:shape>
            </w:pict>
          </mc:Fallback>
        </mc:AlternateContent>
      </w:r>
      <w:bookmarkStart w:name="_Toc116051587" w:id="157"/>
    </w:p>
    <w:p w:rsidR="00A34D40" w:rsidP="00781789" w:rsidRDefault="00A34D40" w14:paraId="5FE0A891" w14:textId="77777777">
      <w:pPr>
        <w:pStyle w:val="Heading1"/>
      </w:pPr>
    </w:p>
    <w:p w:rsidR="00A34D40" w:rsidP="00A34D40" w:rsidRDefault="00A34D40" w14:paraId="16E85453" w14:textId="33BF6E51">
      <w:pPr>
        <w:pStyle w:val="Caption"/>
      </w:pPr>
      <w:r>
        <w:t xml:space="preserve">Table 47 Criteria Comparison Matrix for Stays within Allowable Deviation during Line Following </w:t>
      </w:r>
    </w:p>
    <w:p w:rsidR="00057C0A" w:rsidP="00A353E2" w:rsidRDefault="00A34D40" w14:paraId="58D3C19C" w14:textId="202520CE">
      <w:pPr>
        <w:pStyle w:val="Heading1"/>
      </w:pPr>
      <w:r>
        <w:rPr>
          <w:noProof/>
        </w:rPr>
        <w:drawing>
          <wp:inline distT="0" distB="0" distL="0" distR="0" wp14:anchorId="610233C6" wp14:editId="2C892233">
            <wp:extent cx="5419725" cy="1304925"/>
            <wp:effectExtent l="0" t="0" r="9525" b="9525"/>
            <wp:docPr id="894251513" name="Picture 8942515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3" name="Picture 894251513" descr="Table&#10;&#10;Description automatically generated"/>
                    <pic:cNvPicPr/>
                  </pic:nvPicPr>
                  <pic:blipFill>
                    <a:blip r:embed="rId89"/>
                    <a:stretch>
                      <a:fillRect/>
                    </a:stretch>
                  </pic:blipFill>
                  <pic:spPr>
                    <a:xfrm>
                      <a:off x="0" y="0"/>
                      <a:ext cx="5419725" cy="1304925"/>
                    </a:xfrm>
                    <a:prstGeom prst="rect">
                      <a:avLst/>
                    </a:prstGeom>
                  </pic:spPr>
                </pic:pic>
              </a:graphicData>
            </a:graphic>
          </wp:inline>
        </w:drawing>
      </w:r>
    </w:p>
    <w:p w:rsidR="00A353E2" w:rsidP="00A353E2" w:rsidRDefault="00A353E2" w14:paraId="58D0FE28" w14:textId="77777777">
      <w:pPr>
        <w:pStyle w:val="Caption"/>
      </w:pPr>
    </w:p>
    <w:p w:rsidR="00057C0A" w:rsidP="00A353E2" w:rsidRDefault="00057C0A" w14:paraId="1CE86DD7" w14:textId="2ECBBAFB">
      <w:pPr>
        <w:pStyle w:val="Caption"/>
      </w:pPr>
      <w:r>
        <w:t xml:space="preserve">Table </w:t>
      </w:r>
      <w:r w:rsidR="00487DA4">
        <w:t xml:space="preserve">48 </w:t>
      </w:r>
      <w:r w:rsidR="00A353E2">
        <w:t xml:space="preserve">Normalized Criteria Comparison Matrix for Stays within Allowable Deviation during Line Following </w:t>
      </w:r>
    </w:p>
    <w:p w:rsidR="002D61A9" w:rsidP="00781789" w:rsidRDefault="00F50ED0" w14:paraId="501B1B52" w14:textId="53533E7B">
      <w:pPr>
        <w:pStyle w:val="Heading1"/>
      </w:pPr>
      <w:r>
        <w:rPr>
          <w:noProof/>
        </w:rPr>
        <w:drawing>
          <wp:anchor distT="0" distB="0" distL="114300" distR="114300" simplePos="0" relativeHeight="251658314" behindDoc="0" locked="0" layoutInCell="1" allowOverlap="1" wp14:anchorId="135EBD45" wp14:editId="3DC935F2">
            <wp:simplePos x="0" y="0"/>
            <wp:positionH relativeFrom="column">
              <wp:posOffset>66675</wp:posOffset>
            </wp:positionH>
            <wp:positionV relativeFrom="page">
              <wp:posOffset>6219825</wp:posOffset>
            </wp:positionV>
            <wp:extent cx="5943600" cy="1424305"/>
            <wp:effectExtent l="0" t="0" r="0" b="4445"/>
            <wp:wrapSquare wrapText="bothSides"/>
            <wp:docPr id="894251515" name="Picture 8942515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5" name="Picture 894251515" descr="Tabl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943600" cy="1424305"/>
                    </a:xfrm>
                    <a:prstGeom prst="rect">
                      <a:avLst/>
                    </a:prstGeom>
                  </pic:spPr>
                </pic:pic>
              </a:graphicData>
            </a:graphic>
          </wp:anchor>
        </w:drawing>
      </w:r>
      <w:r w:rsidR="00057C0A">
        <w:rPr>
          <w:noProof/>
        </w:rPr>
        <w:drawing>
          <wp:inline distT="0" distB="0" distL="0" distR="0" wp14:anchorId="7852AC38" wp14:editId="1A3E4B98">
            <wp:extent cx="5943600" cy="1160145"/>
            <wp:effectExtent l="0" t="0" r="0" b="1905"/>
            <wp:docPr id="894251514" name="Picture 8942515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4" name="Picture 894251514" descr="Table&#10;&#10;Description automatically generated"/>
                    <pic:cNvPicPr/>
                  </pic:nvPicPr>
                  <pic:blipFill>
                    <a:blip r:embed="rId91"/>
                    <a:stretch>
                      <a:fillRect/>
                    </a:stretch>
                  </pic:blipFill>
                  <pic:spPr>
                    <a:xfrm>
                      <a:off x="0" y="0"/>
                      <a:ext cx="5943600" cy="1160145"/>
                    </a:xfrm>
                    <a:prstGeom prst="rect">
                      <a:avLst/>
                    </a:prstGeom>
                  </pic:spPr>
                </pic:pic>
              </a:graphicData>
            </a:graphic>
          </wp:inline>
        </w:drawing>
      </w:r>
    </w:p>
    <w:p w:rsidRPr="00A353E2" w:rsidR="00A353E2" w:rsidP="00A353E2" w:rsidRDefault="007A25DF" w14:paraId="49361670" w14:textId="18FA3F18">
      <w:r>
        <w:rPr>
          <w:noProof/>
        </w:rPr>
        <mc:AlternateContent>
          <mc:Choice Requires="wps">
            <w:drawing>
              <wp:anchor distT="0" distB="0" distL="114300" distR="114300" simplePos="0" relativeHeight="251658313" behindDoc="0" locked="0" layoutInCell="1" allowOverlap="1" wp14:anchorId="77B4AB45" wp14:editId="6AE48738">
                <wp:simplePos x="0" y="0"/>
                <wp:positionH relativeFrom="column">
                  <wp:posOffset>123825</wp:posOffset>
                </wp:positionH>
                <wp:positionV relativeFrom="paragraph">
                  <wp:posOffset>54610</wp:posOffset>
                </wp:positionV>
                <wp:extent cx="5943600" cy="457200"/>
                <wp:effectExtent l="0" t="0" r="0" b="0"/>
                <wp:wrapSquare wrapText="bothSides"/>
                <wp:docPr id="894251516" name="Text Box 89425151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007A25DF" w:rsidP="007A25DF" w:rsidRDefault="007A25DF" w14:paraId="11AD4A98" w14:textId="77777777">
                            <w:pPr>
                              <w:pStyle w:val="Caption"/>
                            </w:pPr>
                            <w:r>
                              <w:t xml:space="preserve">Table 49 Consistency Check for Stays within Allowable Deviation during Line Following </w:t>
                            </w:r>
                          </w:p>
                          <w:p w:rsidRPr="006D5F08" w:rsidR="007A25DF" w:rsidP="007A25DF" w:rsidRDefault="007A25DF" w14:paraId="086AF95D" w14:textId="4013681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75B76800">
              <v:shape id="Text Box 894251516" style="position:absolute;left:0;text-align:left;margin-left:9.75pt;margin-top:4.3pt;width:468pt;height:36pt;z-index:251658313;visibility:visible;mso-wrap-style:square;mso-wrap-distance-left:9pt;mso-wrap-distance-top:0;mso-wrap-distance-right:9pt;mso-wrap-distance-bottom:0;mso-position-horizontal:absolute;mso-position-horizontal-relative:text;mso-position-vertical:absolute;mso-position-vertical-relative:text;v-text-anchor:top" o:spid="_x0000_s1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" w14:anchorId="77B4AB45">
                <v:textbox inset="0,0,0,0">
                  <w:txbxContent>
                    <w:p w:rsidR="007A25DF" w:rsidP="007A25DF" w:rsidRDefault="007A25DF" w14:paraId="48771486" w14:textId="77777777">
                      <w:pPr>
                        <w:pStyle w:val="Caption"/>
                      </w:pPr>
                      <w:r>
                        <w:t xml:space="preserve">Table 49 Consistency Check for Stays within Allowable Deviation during Line Following </w:t>
                      </w:r>
                    </w:p>
                    <w:p w:rsidRPr="006D5F08" w:rsidR="007A25DF" w:rsidP="007A25DF" w:rsidRDefault="007A25DF" w14:paraId="5DAB6C7B" w14:textId="40136815">
                      <w:pPr>
                        <w:pStyle w:val="Caption"/>
                        <w:rPr>
                          <w:noProof/>
                        </w:rPr>
                      </w:pPr>
                    </w:p>
                  </w:txbxContent>
                </v:textbox>
                <w10:wrap type="square"/>
              </v:shape>
            </w:pict>
          </mc:Fallback>
        </mc:AlternateContent>
      </w:r>
    </w:p>
    <w:p w:rsidR="00F50ED0" w:rsidP="00781789" w:rsidRDefault="00F50ED0" w14:paraId="2E466B61" w14:textId="77777777">
      <w:pPr>
        <w:pStyle w:val="Heading1"/>
      </w:pPr>
    </w:p>
    <w:p w:rsidR="00F50ED0" w:rsidP="00F50ED0" w:rsidRDefault="00F50ED0" w14:paraId="5A33A6E2" w14:textId="294C1375">
      <w:pPr>
        <w:pStyle w:val="Caption"/>
      </w:pPr>
      <w:r>
        <w:t>Table 50 Criteria Comparison Matrix for</w:t>
      </w:r>
      <w:r w:rsidR="008B39DA">
        <w:t xml:space="preserve"> Moves at Desirable Speed</w:t>
      </w:r>
    </w:p>
    <w:p w:rsidR="002D61A9" w:rsidP="00781789" w:rsidRDefault="00F50ED0" w14:paraId="3B737EE0" w14:textId="0FC25BBF">
      <w:pPr>
        <w:pStyle w:val="Heading1"/>
      </w:pPr>
      <w:r>
        <w:rPr>
          <w:noProof/>
        </w:rPr>
        <w:drawing>
          <wp:inline distT="0" distB="0" distL="0" distR="0" wp14:anchorId="44651B43" wp14:editId="75D3BE91">
            <wp:extent cx="5715000" cy="1314450"/>
            <wp:effectExtent l="0" t="0" r="0" b="0"/>
            <wp:docPr id="894251518" name="Picture 8942515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8" name="Picture 894251518" descr="Table&#10;&#10;Description automatically generated"/>
                    <pic:cNvPicPr/>
                  </pic:nvPicPr>
                  <pic:blipFill>
                    <a:blip r:embed="rId92"/>
                    <a:stretch>
                      <a:fillRect/>
                    </a:stretch>
                  </pic:blipFill>
                  <pic:spPr>
                    <a:xfrm>
                      <a:off x="0" y="0"/>
                      <a:ext cx="5715000" cy="1314450"/>
                    </a:xfrm>
                    <a:prstGeom prst="rect">
                      <a:avLst/>
                    </a:prstGeom>
                  </pic:spPr>
                </pic:pic>
              </a:graphicData>
            </a:graphic>
          </wp:inline>
        </w:drawing>
      </w:r>
    </w:p>
    <w:p w:rsidR="002D61A9" w:rsidP="00781789" w:rsidRDefault="002D61A9" w14:paraId="53EF2C7C" w14:textId="77777777">
      <w:pPr>
        <w:pStyle w:val="Heading1"/>
      </w:pPr>
    </w:p>
    <w:p w:rsidR="003C5771" w:rsidP="003C5771" w:rsidRDefault="003C5771" w14:paraId="202294ED" w14:textId="6E8769AB">
      <w:pPr>
        <w:pStyle w:val="Caption"/>
      </w:pPr>
      <w:r>
        <w:t xml:space="preserve">Table </w:t>
      </w:r>
      <w:r w:rsidR="00E73195">
        <w:fldChar w:fldCharType="begin"/>
      </w:r>
      <w:r w:rsidR="00E73195">
        <w:instrText xml:space="preserve"> SEQ Table \* ARABIC </w:instrText>
      </w:r>
      <w:r w:rsidR="00E73195">
        <w:fldChar w:fldCharType="separate"/>
      </w:r>
      <w:r w:rsidR="00B23F56">
        <w:rPr>
          <w:noProof/>
        </w:rPr>
        <w:t>6</w:t>
      </w:r>
      <w:r w:rsidR="00E73195">
        <w:rPr>
          <w:noProof/>
        </w:rPr>
        <w:fldChar w:fldCharType="end"/>
      </w:r>
      <w:r>
        <w:t>1 Normalized Criteria Comparison Matrix for Moves at Desirable Speed</w:t>
      </w:r>
    </w:p>
    <w:p w:rsidR="002D61A9" w:rsidP="00781789" w:rsidRDefault="003C5771" w14:paraId="716C5304" w14:textId="0C0788E1">
      <w:pPr>
        <w:pStyle w:val="Heading1"/>
      </w:pPr>
      <w:r>
        <w:rPr>
          <w:noProof/>
        </w:rPr>
        <w:drawing>
          <wp:inline distT="0" distB="0" distL="0" distR="0" wp14:anchorId="181AD7A3" wp14:editId="4701CCB9">
            <wp:extent cx="5943600" cy="1099185"/>
            <wp:effectExtent l="0" t="0" r="0" b="5715"/>
            <wp:docPr id="894251519" name="Picture 89425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099185"/>
                    </a:xfrm>
                    <a:prstGeom prst="rect">
                      <a:avLst/>
                    </a:prstGeom>
                  </pic:spPr>
                </pic:pic>
              </a:graphicData>
            </a:graphic>
          </wp:inline>
        </w:drawing>
      </w:r>
    </w:p>
    <w:p w:rsidR="002D61A9" w:rsidP="004F7DAA" w:rsidRDefault="002D61A9" w14:paraId="6909943A" w14:textId="77777777">
      <w:pPr>
        <w:pStyle w:val="Heading1"/>
        <w:jc w:val="left"/>
      </w:pPr>
    </w:p>
    <w:p w:rsidR="007E01DA" w:rsidP="007E01DA" w:rsidRDefault="007E01DA" w14:paraId="2530BF1E" w14:textId="27AED6D0">
      <w:pPr>
        <w:pStyle w:val="Caption"/>
      </w:pPr>
      <w:r>
        <w:t>Table 52 Consistency Check for Moves at Desirable Speed</w:t>
      </w:r>
    </w:p>
    <w:p w:rsidR="002D61A9" w:rsidP="00781789" w:rsidRDefault="007E01DA" w14:paraId="605AFDAC" w14:textId="77777777">
      <w:pPr>
        <w:pStyle w:val="Heading1"/>
      </w:pPr>
      <w:r>
        <w:rPr>
          <w:noProof/>
        </w:rPr>
        <w:drawing>
          <wp:inline distT="0" distB="0" distL="0" distR="0" wp14:anchorId="140C51D1" wp14:editId="37AB84E9">
            <wp:extent cx="5638800" cy="2333625"/>
            <wp:effectExtent l="0" t="0" r="0" b="9525"/>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pic:cNvPicPr/>
                  </pic:nvPicPr>
                  <pic:blipFill>
                    <a:blip r:embed="rId94"/>
                    <a:stretch>
                      <a:fillRect/>
                    </a:stretch>
                  </pic:blipFill>
                  <pic:spPr>
                    <a:xfrm>
                      <a:off x="0" y="0"/>
                      <a:ext cx="5638800" cy="2333625"/>
                    </a:xfrm>
                    <a:prstGeom prst="rect">
                      <a:avLst/>
                    </a:prstGeom>
                  </pic:spPr>
                </pic:pic>
              </a:graphicData>
            </a:graphic>
          </wp:inline>
        </w:drawing>
      </w:r>
    </w:p>
    <w:p w:rsidR="002D61A9" w:rsidP="00781789" w:rsidRDefault="006E78A0" w14:paraId="2FF8D937" w14:textId="7E997644">
      <w:pPr>
        <w:pStyle w:val="Heading1"/>
      </w:pPr>
      <w:r>
        <w:rPr>
          <w:noProof/>
        </w:rPr>
        <w:drawing>
          <wp:anchor distT="0" distB="0" distL="114300" distR="114300" simplePos="0" relativeHeight="251658315" behindDoc="0" locked="0" layoutInCell="1" allowOverlap="1" wp14:anchorId="4BE2733C" wp14:editId="3AF4C06D">
            <wp:simplePos x="0" y="0"/>
            <wp:positionH relativeFrom="column">
              <wp:posOffset>-779780</wp:posOffset>
            </wp:positionH>
            <wp:positionV relativeFrom="paragraph">
              <wp:posOffset>460413</wp:posOffset>
            </wp:positionV>
            <wp:extent cx="7456915" cy="2590800"/>
            <wp:effectExtent l="0" t="0" r="0" b="0"/>
            <wp:wrapSquare wrapText="bothSides"/>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7456915" cy="2590800"/>
                    </a:xfrm>
                    <a:prstGeom prst="rect">
                      <a:avLst/>
                    </a:prstGeom>
                  </pic:spPr>
                </pic:pic>
              </a:graphicData>
            </a:graphic>
            <wp14:sizeRelH relativeFrom="margin">
              <wp14:pctWidth>0</wp14:pctWidth>
            </wp14:sizeRelH>
            <wp14:sizeRelV relativeFrom="margin">
              <wp14:pctHeight>0</wp14:pctHeight>
            </wp14:sizeRelV>
          </wp:anchor>
        </w:drawing>
      </w:r>
      <w:r w:rsidR="004F1D19">
        <w:rPr>
          <w:noProof/>
        </w:rPr>
        <mc:AlternateContent>
          <mc:Choice Requires="wps">
            <w:drawing>
              <wp:anchor distT="0" distB="0" distL="114300" distR="114300" simplePos="0" relativeHeight="251658316" behindDoc="0" locked="0" layoutInCell="1" allowOverlap="1" wp14:anchorId="62E8ACC7" wp14:editId="708BB7D1">
                <wp:simplePos x="0" y="0"/>
                <wp:positionH relativeFrom="column">
                  <wp:posOffset>-779780</wp:posOffset>
                </wp:positionH>
                <wp:positionV relativeFrom="paragraph">
                  <wp:posOffset>-187325</wp:posOffset>
                </wp:positionV>
                <wp:extent cx="7456805" cy="4572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7456805" cy="457200"/>
                        </a:xfrm>
                        <a:prstGeom prst="rect">
                          <a:avLst/>
                        </a:prstGeom>
                        <a:solidFill>
                          <a:prstClr val="white"/>
                        </a:solidFill>
                        <a:ln>
                          <a:noFill/>
                        </a:ln>
                      </wps:spPr>
                      <wps:txbx>
                        <w:txbxContent>
                          <w:p w:rsidRPr="001F3032" w:rsidR="004F1D19" w:rsidP="004F1D19" w:rsidRDefault="004F1D19" w14:paraId="31448DE8" w14:textId="22640A76">
                            <w:pPr>
                              <w:pStyle w:val="Caption"/>
                              <w:rPr>
                                <w:noProof/>
                                <w:color w:val="auto"/>
                                <w:szCs w:val="28"/>
                              </w:rPr>
                            </w:pPr>
                            <w:r>
                              <w:t xml:space="preserve">Table </w:t>
                            </w:r>
                            <w:r w:rsidR="006E40F9">
                              <w:t xml:space="preserve">53 Final Rating Matrix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3FADD0C5">
              <v:shape id="Text Box 66" style="position:absolute;left:0;text-align:left;margin-left:-61.4pt;margin-top:-14.75pt;width:587.15pt;height:36pt;z-index:251658316;visibility:visible;mso-wrap-style:square;mso-wrap-distance-left:9pt;mso-wrap-distance-top:0;mso-wrap-distance-right:9pt;mso-wrap-distance-bottom:0;mso-position-horizontal:absolute;mso-position-horizontal-relative:text;mso-position-vertical:absolute;mso-position-vertical-relative:text;v-text-anchor:top" o:spid="_x0000_s10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" w14:anchorId="62E8ACC7">
                <v:textbox inset="0,0,0,0">
                  <w:txbxContent>
                    <w:p w:rsidRPr="001F3032" w:rsidR="004F1D19" w:rsidP="004F1D19" w:rsidRDefault="004F1D19" w14:paraId="1D00F752" w14:textId="22640A76">
                      <w:pPr>
                        <w:pStyle w:val="Caption"/>
                        <w:rPr>
                          <w:noProof/>
                          <w:color w:val="auto"/>
                          <w:szCs w:val="28"/>
                        </w:rPr>
                      </w:pPr>
                      <w:r>
                        <w:t xml:space="preserve">Table </w:t>
                      </w:r>
                      <w:r w:rsidR="006E40F9">
                        <w:t xml:space="preserve">53 Final Rating Matrix </w:t>
                      </w:r>
                    </w:p>
                  </w:txbxContent>
                </v:textbox>
                <w10:wrap type="square"/>
              </v:shape>
            </w:pict>
          </mc:Fallback>
        </mc:AlternateContent>
      </w:r>
    </w:p>
    <w:p w:rsidR="002D61A9" w:rsidP="00781789" w:rsidRDefault="002D61A9" w14:paraId="5D809E54" w14:textId="77777777">
      <w:pPr>
        <w:pStyle w:val="Heading1"/>
      </w:pPr>
    </w:p>
    <w:p w:rsidR="006A45A5" w:rsidP="006A45A5" w:rsidRDefault="006A45A5" w14:paraId="54BAF184" w14:textId="09E5D71D">
      <w:pPr>
        <w:pStyle w:val="Caption"/>
      </w:pPr>
      <w:r>
        <w:t>Table 54 Alternative Value Chart</w:t>
      </w:r>
    </w:p>
    <w:p w:rsidR="002D61A9" w:rsidP="00781789" w:rsidRDefault="006A45A5" w14:paraId="7E5A4788" w14:textId="0065F814">
      <w:pPr>
        <w:pStyle w:val="Heading1"/>
      </w:pPr>
      <w:r>
        <w:rPr>
          <w:noProof/>
        </w:rPr>
        <w:drawing>
          <wp:inline distT="0" distB="0" distL="0" distR="0" wp14:anchorId="62EAD8D3" wp14:editId="668D1462">
            <wp:extent cx="4819650" cy="904875"/>
            <wp:effectExtent l="0" t="0" r="0" b="9525"/>
            <wp:docPr id="894251463" name="Picture 89425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19650" cy="904875"/>
                    </a:xfrm>
                    <a:prstGeom prst="rect">
                      <a:avLst/>
                    </a:prstGeom>
                  </pic:spPr>
                </pic:pic>
              </a:graphicData>
            </a:graphic>
          </wp:inline>
        </w:drawing>
      </w:r>
    </w:p>
    <w:p w:rsidR="002D61A9" w:rsidP="00781789" w:rsidRDefault="002D61A9" w14:paraId="3F98272D" w14:textId="77777777">
      <w:pPr>
        <w:pStyle w:val="Heading1"/>
      </w:pPr>
    </w:p>
    <w:p w:rsidR="002D61A9" w:rsidP="00781789" w:rsidRDefault="002D61A9" w14:paraId="36E6EFE5" w14:textId="77777777">
      <w:pPr>
        <w:pStyle w:val="Heading1"/>
      </w:pPr>
    </w:p>
    <w:p w:rsidR="002D61A9" w:rsidP="00781789" w:rsidRDefault="002D61A9" w14:paraId="637A4B8E" w14:textId="77777777">
      <w:pPr>
        <w:pStyle w:val="Heading1"/>
      </w:pPr>
    </w:p>
    <w:p w:rsidR="002D61A9" w:rsidP="00781789" w:rsidRDefault="002D61A9" w14:paraId="62FD8E0D" w14:textId="77777777">
      <w:pPr>
        <w:pStyle w:val="Heading1"/>
      </w:pPr>
    </w:p>
    <w:p w:rsidR="004839BD" w:rsidP="00781789" w:rsidRDefault="004839BD" w14:paraId="39D1BAA8" w14:textId="77777777">
      <w:pPr>
        <w:pStyle w:val="Heading1"/>
      </w:pPr>
    </w:p>
    <w:p w:rsidR="004839BD" w:rsidP="00781789" w:rsidRDefault="004839BD" w14:paraId="1B5BBD2A" w14:textId="77777777">
      <w:pPr>
        <w:pStyle w:val="Heading1"/>
      </w:pPr>
    </w:p>
    <w:p w:rsidR="004839BD" w:rsidP="00781789" w:rsidRDefault="004839BD" w14:paraId="7ED7607C" w14:textId="77777777">
      <w:pPr>
        <w:pStyle w:val="Heading1"/>
      </w:pPr>
    </w:p>
    <w:p w:rsidR="00781789" w:rsidP="00781789" w:rsidRDefault="00781789" w14:paraId="19D0582D" w14:textId="2974BF30">
      <w:pPr>
        <w:pStyle w:val="Heading1"/>
      </w:pPr>
      <w:r>
        <w:t xml:space="preserve">Appendix </w:t>
      </w:r>
      <w:r w:rsidR="00B14C34">
        <w:t>F</w:t>
      </w:r>
      <w:r>
        <w:t>: Work Breakdown Structure</w:t>
      </w:r>
      <w:bookmarkEnd w:id="157"/>
      <w:r>
        <w:t xml:space="preserve"> </w:t>
      </w:r>
    </w:p>
    <w:p w:rsidR="00781789" w:rsidP="00781789" w:rsidRDefault="0049233D" w14:paraId="57541B60" w14:textId="0910E2A5">
      <w:r>
        <w:rPr>
          <w:noProof/>
        </w:rPr>
        <w:drawing>
          <wp:inline distT="0" distB="0" distL="0" distR="0" wp14:anchorId="67D38491" wp14:editId="3891AA75">
            <wp:extent cx="4543425" cy="6334125"/>
            <wp:effectExtent l="0" t="0" r="9525" b="952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97"/>
                    <a:stretch>
                      <a:fillRect/>
                    </a:stretch>
                  </pic:blipFill>
                  <pic:spPr>
                    <a:xfrm>
                      <a:off x="0" y="0"/>
                      <a:ext cx="4543425" cy="6334125"/>
                    </a:xfrm>
                    <a:prstGeom prst="rect">
                      <a:avLst/>
                    </a:prstGeom>
                  </pic:spPr>
                </pic:pic>
              </a:graphicData>
            </a:graphic>
          </wp:inline>
        </w:drawing>
      </w:r>
    </w:p>
    <w:p w:rsidR="00781789" w:rsidP="00781789" w:rsidRDefault="00781789" w14:paraId="4FF55A3C" w14:textId="77777777"/>
    <w:p w:rsidR="00781789" w:rsidP="00781789" w:rsidRDefault="00E0416D" w14:paraId="69CCC748" w14:textId="531FB5F5">
      <w:r>
        <w:rPr>
          <w:noProof/>
        </w:rPr>
        <w:drawing>
          <wp:inline distT="0" distB="0" distL="0" distR="0" wp14:anchorId="02946A80" wp14:editId="12C65298">
            <wp:extent cx="4552950" cy="609600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98"/>
                    <a:stretch>
                      <a:fillRect/>
                    </a:stretch>
                  </pic:blipFill>
                  <pic:spPr>
                    <a:xfrm>
                      <a:off x="0" y="0"/>
                      <a:ext cx="4552950" cy="6096000"/>
                    </a:xfrm>
                    <a:prstGeom prst="rect">
                      <a:avLst/>
                    </a:prstGeom>
                  </pic:spPr>
                </pic:pic>
              </a:graphicData>
            </a:graphic>
          </wp:inline>
        </w:drawing>
      </w:r>
    </w:p>
    <w:p w:rsidR="00781789" w:rsidP="00781789" w:rsidRDefault="00781789" w14:paraId="4123CE15" w14:textId="02E2F7D2"/>
    <w:p w:rsidRPr="00781789" w:rsidR="00781789" w:rsidP="00922819" w:rsidRDefault="00781789" w14:paraId="05215FBB" w14:textId="77777777">
      <w:pPr>
        <w:ind w:firstLine="0"/>
      </w:pPr>
    </w:p>
    <w:bookmarkStart w:name="_Toc116051588" w:displacedByCustomXml="next" w:id="158"/>
    <w:sdt>
      <w:sdtPr>
        <w:rPr>
          <w:rFonts w:eastAsiaTheme="minorHAnsi" w:cstheme="minorBidi"/>
          <w:b w:val="0"/>
          <w:bCs w:val="0"/>
          <w:szCs w:val="22"/>
        </w:rPr>
        <w:id w:val="76415629"/>
        <w:docPartObj>
          <w:docPartGallery w:val="Bibliographies"/>
          <w:docPartUnique/>
        </w:docPartObj>
      </w:sdtPr>
      <w:sdtContent>
        <w:p w:rsidRPr="00BB40A0" w:rsidR="00BB40A0" w:rsidRDefault="00BB40A0" w14:paraId="753BC29B" w14:textId="69F24C03">
          <w:pPr>
            <w:pStyle w:val="Heading1"/>
          </w:pPr>
          <w:r w:rsidRPr="00BB40A0">
            <w:t>References</w:t>
          </w:r>
          <w:bookmarkEnd w:id="158"/>
        </w:p>
        <w:sdt>
          <w:sdtPr>
            <w:id w:val="-573587230"/>
            <w:bibliography/>
          </w:sdtPr>
          <w:sdtContent>
            <w:p w:rsidR="00BB40A0" w:rsidRDefault="00BB40A0" w14:paraId="10A5A54E" w14:textId="77777777">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rsidRPr="00BB40A0" w:rsidR="00BB40A0" w:rsidP="00BB40A0" w:rsidRDefault="00BB40A0" w14:paraId="7AC6E011" w14:textId="77777777"/>
    <w:sectPr w:rsidRPr="00BB40A0" w:rsidR="00BB40A0" w:rsidSect="00103904">
      <w:type w:val="continuous"/>
      <w:pgSz w:w="12240" w:h="15840" w:orient="portrait"/>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CB" w:author="Cameron Barnes" w:date="2022-10-26T10:16:00Z" w:id="98">
    <w:p w:rsidR="00853142" w:rsidP="00853142" w:rsidRDefault="00853142" w14:paraId="5997F927" w14:textId="77777777">
      <w:pPr>
        <w:pStyle w:val="CommentText"/>
      </w:pPr>
      <w:r>
        <w:rPr>
          <w:rStyle w:val="CommentReference"/>
        </w:rPr>
        <w:annotationRef/>
      </w:r>
      <w:r>
        <w:t>Are we doing any of these?</w:t>
      </w:r>
    </w:p>
  </w:comment>
  <w:comment w:initials="CB" w:author="Cameron Barnes" w:date="2022-10-26T10:17:00Z" w:id="99">
    <w:p w:rsidR="00853142" w:rsidP="00853142" w:rsidRDefault="00853142" w14:paraId="363E334C" w14:textId="77777777">
      <w:pPr>
        <w:pStyle w:val="CommentText"/>
      </w:pPr>
      <w:r>
        <w:rPr>
          <w:rStyle w:val="CommentReference"/>
        </w:rPr>
        <w:annotationRef/>
      </w:r>
      <w:r>
        <w:t>Or simply designing things into the device in case it comes up?</w:t>
      </w:r>
    </w:p>
  </w:comment>
  <w:comment w:initials="CB" w:author="Cameron Barnes" w:date="2022-10-26T10:17:00Z" w:id="100">
    <w:p w:rsidR="00853142" w:rsidP="00853142" w:rsidRDefault="00853142" w14:paraId="0B42B431" w14:textId="77777777">
      <w:pPr>
        <w:pStyle w:val="CommentText"/>
      </w:pPr>
      <w:r>
        <w:rPr>
          <w:rStyle w:val="CommentReference"/>
        </w:rPr>
        <w:annotationRef/>
      </w:r>
      <w:r>
        <w:t xml:space="preserve"> still think we should address why we aren't in our writing </w:t>
      </w:r>
    </w:p>
  </w:comment>
  <w:comment w:initials="TII" w:author="Tyler Ince-Ingram" w:date="2022-10-26T10:43:00Z" w:id="101">
    <w:p w:rsidR="00853142" w:rsidP="00853142" w:rsidRDefault="00853142" w14:paraId="19077D84" w14:textId="77777777">
      <w:pPr>
        <w:pStyle w:val="CommentText"/>
      </w:pPr>
      <w:r>
        <w:rPr>
          <w:rStyle w:val="CommentReference"/>
        </w:rPr>
        <w:annotationRef/>
      </w:r>
      <w:r>
        <w:t>Maybe it's something we talk about in writing why we aren't focusing on this aspect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97F927" w15:done="1"/>
  <w15:commentEx w15:paraId="363E334C" w15:paraIdParent="5997F927" w15:done="1"/>
  <w15:commentEx w15:paraId="0B42B431" w15:paraIdParent="5997F927" w15:done="1"/>
  <w15:commentEx w15:paraId="19077D84" w15:paraIdParent="5997F92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038794" w16cex:dateUtc="2022-10-26T14:16:00Z"/>
  <w16cex:commentExtensible w16cex:durableId="270387A8" w16cex:dateUtc="2022-10-26T14:17:00Z"/>
  <w16cex:commentExtensible w16cex:durableId="270387BF" w16cex:dateUtc="2022-10-26T14:17:00Z"/>
  <w16cex:commentExtensible w16cex:durableId="27038DE0" w16cex:dateUtc="2022-10-26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97F927" w16cid:durableId="27038794"/>
  <w16cid:commentId w16cid:paraId="363E334C" w16cid:durableId="270387A8"/>
  <w16cid:commentId w16cid:paraId="0B42B431" w16cid:durableId="270387BF"/>
  <w16cid:commentId w16cid:paraId="19077D84" w16cid:durableId="27038D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7C9D" w:rsidP="007D63A7" w:rsidRDefault="00CD7C9D" w14:paraId="2498E7DA" w14:textId="77777777">
      <w:r>
        <w:separator/>
      </w:r>
    </w:p>
  </w:endnote>
  <w:endnote w:type="continuationSeparator" w:id="0">
    <w:p w:rsidR="00CD7C9D" w:rsidP="007D63A7" w:rsidRDefault="00CD7C9D" w14:paraId="2EA9B799" w14:textId="77777777">
      <w:r>
        <w:continuationSeparator/>
      </w:r>
    </w:p>
  </w:endnote>
  <w:endnote w:type="continuationNotice" w:id="1">
    <w:p w:rsidR="00CD7C9D" w:rsidRDefault="00CD7C9D" w14:paraId="3B6184A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rsidR="00D60EF2" w:rsidRDefault="00D60EF2" w14:paraId="6C0D2815" w14:textId="5978B38E">
        <w:pPr>
          <w:pStyle w:val="Footer"/>
          <w:jc w:val="right"/>
        </w:pPr>
        <w:r>
          <w:t>Team</w:t>
        </w:r>
        <w:r w:rsidR="00A86329">
          <w:t xml:space="preserve"> 517</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rsidR="00D60EF2" w:rsidRDefault="00A86329" w14:paraId="3E65E29E" w14:textId="7636106E">
    <w:pPr>
      <w:pStyle w:val="Footer"/>
      <w:jc w:val="right"/>
    </w:pP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0EF2" w:rsidP="00F27CC5" w:rsidRDefault="00D60EF2" w14:paraId="120F452B" w14:textId="2853657D">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rsidR="00D60EF2" w:rsidP="00F27CC5" w:rsidRDefault="00D60EF2" w14:paraId="31CE77A8" w14:textId="4167501B">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rsidR="00A61662" w:rsidRDefault="00A61662" w14:paraId="7983EE4A" w14:textId="77777777">
        <w:pPr>
          <w:pStyle w:val="Footer"/>
          <w:jc w:val="right"/>
        </w:pPr>
      </w:p>
      <w:p w:rsidR="00907F31" w:rsidRDefault="00907F31" w14:paraId="1BD239A2" w14:textId="4A6400EA">
        <w:pPr>
          <w:pStyle w:val="Footer"/>
          <w:jc w:val="right"/>
        </w:pPr>
        <w:r>
          <w:t>Team</w:t>
        </w:r>
        <w:r w:rsidR="009557A8">
          <w:t xml:space="preserve"> </w:t>
        </w:r>
        <w:r w:rsidR="00CE57C4">
          <w:t>517</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rsidR="00907F31" w:rsidRDefault="00CE57C4" w14:paraId="6AF9B385" w14:textId="36F92E22">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7C9D" w:rsidP="007D63A7" w:rsidRDefault="00CD7C9D" w14:paraId="0AF049FD" w14:textId="77777777">
      <w:r>
        <w:separator/>
      </w:r>
    </w:p>
  </w:footnote>
  <w:footnote w:type="continuationSeparator" w:id="0">
    <w:p w:rsidR="00CD7C9D" w:rsidP="007D63A7" w:rsidRDefault="00CD7C9D" w14:paraId="7651DF7E" w14:textId="77777777">
      <w:r>
        <w:continuationSeparator/>
      </w:r>
    </w:p>
  </w:footnote>
  <w:footnote w:type="continuationNotice" w:id="1">
    <w:p w:rsidR="00CD7C9D" w:rsidRDefault="00CD7C9D" w14:paraId="67F5F523"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60EF2" w:rsidP="00957625" w:rsidRDefault="00D60EF2" w14:paraId="6FD37553" w14:textId="77777777">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hint="default" w:ascii="Symbol" w:hAnsi="Symbol" w:eastAsiaTheme="minorHAnsi" w:cstheme="minorBidi"/>
      </w:rPr>
    </w:lvl>
    <w:lvl w:ilvl="1" w:tplc="42402084">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hint="default" w:ascii="Symbol" w:hAnsi="Symbol"/>
      </w:rPr>
    </w:lvl>
    <w:lvl w:ilvl="1" w:tplc="16E83AA8">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BF58C0"/>
    <w:multiLevelType w:val="hybridMultilevel"/>
    <w:tmpl w:val="F60604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A6FF4"/>
    <w:multiLevelType w:val="hybridMultilevel"/>
    <w:tmpl w:val="7FAC5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16333"/>
    <w:multiLevelType w:val="hybridMultilevel"/>
    <w:tmpl w:val="F09291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5143950"/>
    <w:multiLevelType w:val="hybridMultilevel"/>
    <w:tmpl w:val="06C039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7EB581C"/>
    <w:multiLevelType w:val="hybridMultilevel"/>
    <w:tmpl w:val="FFFFFFFF"/>
    <w:lvl w:ilvl="0" w:tplc="FD5081F2">
      <w:start w:val="1"/>
      <w:numFmt w:val="bullet"/>
      <w:lvlText w:val=""/>
      <w:lvlJc w:val="left"/>
      <w:pPr>
        <w:ind w:left="720" w:hanging="360"/>
      </w:pPr>
      <w:rPr>
        <w:rFonts w:hint="default" w:ascii="Symbol" w:hAnsi="Symbol"/>
      </w:rPr>
    </w:lvl>
    <w:lvl w:ilvl="1" w:tplc="B972C42A">
      <w:start w:val="1"/>
      <w:numFmt w:val="bullet"/>
      <w:lvlText w:val="o"/>
      <w:lvlJc w:val="left"/>
      <w:pPr>
        <w:ind w:left="1440" w:hanging="360"/>
      </w:pPr>
      <w:rPr>
        <w:rFonts w:hint="default" w:ascii="Courier New" w:hAnsi="Courier New"/>
      </w:rPr>
    </w:lvl>
    <w:lvl w:ilvl="2" w:tplc="2A6E176A">
      <w:start w:val="1"/>
      <w:numFmt w:val="bullet"/>
      <w:lvlText w:val=""/>
      <w:lvlJc w:val="left"/>
      <w:pPr>
        <w:ind w:left="2160" w:hanging="360"/>
      </w:pPr>
      <w:rPr>
        <w:rFonts w:hint="default" w:ascii="Wingdings" w:hAnsi="Wingdings"/>
      </w:rPr>
    </w:lvl>
    <w:lvl w:ilvl="3" w:tplc="AF46815C">
      <w:start w:val="1"/>
      <w:numFmt w:val="bullet"/>
      <w:lvlText w:val=""/>
      <w:lvlJc w:val="left"/>
      <w:pPr>
        <w:ind w:left="2880" w:hanging="360"/>
      </w:pPr>
      <w:rPr>
        <w:rFonts w:hint="default" w:ascii="Symbol" w:hAnsi="Symbol"/>
      </w:rPr>
    </w:lvl>
    <w:lvl w:ilvl="4" w:tplc="0B922450">
      <w:start w:val="1"/>
      <w:numFmt w:val="bullet"/>
      <w:lvlText w:val="o"/>
      <w:lvlJc w:val="left"/>
      <w:pPr>
        <w:ind w:left="3600" w:hanging="360"/>
      </w:pPr>
      <w:rPr>
        <w:rFonts w:hint="default" w:ascii="Courier New" w:hAnsi="Courier New"/>
      </w:rPr>
    </w:lvl>
    <w:lvl w:ilvl="5" w:tplc="8862B298">
      <w:start w:val="1"/>
      <w:numFmt w:val="bullet"/>
      <w:lvlText w:val=""/>
      <w:lvlJc w:val="left"/>
      <w:pPr>
        <w:ind w:left="4320" w:hanging="360"/>
      </w:pPr>
      <w:rPr>
        <w:rFonts w:hint="default" w:ascii="Wingdings" w:hAnsi="Wingdings"/>
      </w:rPr>
    </w:lvl>
    <w:lvl w:ilvl="6" w:tplc="F2D447C0">
      <w:start w:val="1"/>
      <w:numFmt w:val="bullet"/>
      <w:lvlText w:val=""/>
      <w:lvlJc w:val="left"/>
      <w:pPr>
        <w:ind w:left="5040" w:hanging="360"/>
      </w:pPr>
      <w:rPr>
        <w:rFonts w:hint="default" w:ascii="Symbol" w:hAnsi="Symbol"/>
      </w:rPr>
    </w:lvl>
    <w:lvl w:ilvl="7" w:tplc="F8A8E89C">
      <w:start w:val="1"/>
      <w:numFmt w:val="bullet"/>
      <w:lvlText w:val="o"/>
      <w:lvlJc w:val="left"/>
      <w:pPr>
        <w:ind w:left="5760" w:hanging="360"/>
      </w:pPr>
      <w:rPr>
        <w:rFonts w:hint="default" w:ascii="Courier New" w:hAnsi="Courier New"/>
      </w:rPr>
    </w:lvl>
    <w:lvl w:ilvl="8" w:tplc="4C78129E">
      <w:start w:val="1"/>
      <w:numFmt w:val="bullet"/>
      <w:lvlText w:val=""/>
      <w:lvlJc w:val="left"/>
      <w:pPr>
        <w:ind w:left="6480" w:hanging="360"/>
      </w:pPr>
      <w:rPr>
        <w:rFonts w:hint="default" w:ascii="Wingdings" w:hAnsi="Wingdings"/>
      </w:rPr>
    </w:lvl>
  </w:abstractNum>
  <w:abstractNum w:abstractNumId="11" w15:restartNumberingAfterBreak="0">
    <w:nsid w:val="316937F4"/>
    <w:multiLevelType w:val="hybridMultilevel"/>
    <w:tmpl w:val="2EB089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1D565B"/>
    <w:multiLevelType w:val="hybridMultilevel"/>
    <w:tmpl w:val="788E81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D2B5BD5"/>
    <w:multiLevelType w:val="hybridMultilevel"/>
    <w:tmpl w:val="82AEBD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3F306624"/>
    <w:multiLevelType w:val="hybridMultilevel"/>
    <w:tmpl w:val="79567754"/>
    <w:lvl w:ilvl="0" w:tplc="E92A8BD0">
      <w:start w:val="1"/>
      <w:numFmt w:val="bullet"/>
      <w:lvlText w:val=""/>
      <w:lvlJc w:val="left"/>
      <w:pPr>
        <w:tabs>
          <w:tab w:val="num" w:pos="720"/>
        </w:tabs>
        <w:ind w:left="720" w:hanging="360"/>
      </w:pPr>
      <w:rPr>
        <w:rFonts w:hint="default" w:ascii="Symbol" w:hAnsi="Symbol"/>
        <w:sz w:val="20"/>
      </w:rPr>
    </w:lvl>
    <w:lvl w:ilvl="1" w:tplc="300829C0">
      <w:start w:val="1"/>
      <w:numFmt w:val="bullet"/>
      <w:lvlText w:val="o"/>
      <w:lvlJc w:val="left"/>
      <w:pPr>
        <w:tabs>
          <w:tab w:val="num" w:pos="1440"/>
        </w:tabs>
        <w:ind w:left="1440" w:hanging="360"/>
      </w:pPr>
      <w:rPr>
        <w:rFonts w:hint="default" w:ascii="Courier New" w:hAnsi="Courier New"/>
        <w:sz w:val="20"/>
      </w:rPr>
    </w:lvl>
    <w:lvl w:ilvl="2" w:tplc="26AACB02">
      <w:start w:val="1"/>
      <w:numFmt w:val="bullet"/>
      <w:lvlText w:val=""/>
      <w:lvlJc w:val="left"/>
      <w:pPr>
        <w:tabs>
          <w:tab w:val="num" w:pos="2160"/>
        </w:tabs>
        <w:ind w:left="2160" w:hanging="360"/>
      </w:pPr>
      <w:rPr>
        <w:rFonts w:hint="default" w:ascii="Symbol" w:hAnsi="Symbol"/>
        <w:sz w:val="20"/>
      </w:rPr>
    </w:lvl>
    <w:lvl w:ilvl="3" w:tplc="BF1C3BB8">
      <w:start w:val="1"/>
      <w:numFmt w:val="bullet"/>
      <w:lvlText w:val=""/>
      <w:lvlJc w:val="left"/>
      <w:pPr>
        <w:tabs>
          <w:tab w:val="num" w:pos="2880"/>
        </w:tabs>
        <w:ind w:left="2880" w:hanging="360"/>
      </w:pPr>
      <w:rPr>
        <w:rFonts w:hint="default" w:ascii="Wingdings" w:hAnsi="Wingdings"/>
        <w:sz w:val="20"/>
      </w:rPr>
    </w:lvl>
    <w:lvl w:ilvl="4" w:tplc="8660A4CA" w:tentative="1">
      <w:start w:val="1"/>
      <w:numFmt w:val="bullet"/>
      <w:lvlText w:val=""/>
      <w:lvlJc w:val="left"/>
      <w:pPr>
        <w:tabs>
          <w:tab w:val="num" w:pos="3600"/>
        </w:tabs>
        <w:ind w:left="3600" w:hanging="360"/>
      </w:pPr>
      <w:rPr>
        <w:rFonts w:hint="default" w:ascii="Wingdings" w:hAnsi="Wingdings"/>
        <w:sz w:val="20"/>
      </w:rPr>
    </w:lvl>
    <w:lvl w:ilvl="5" w:tplc="5B16BA2A" w:tentative="1">
      <w:start w:val="1"/>
      <w:numFmt w:val="bullet"/>
      <w:lvlText w:val=""/>
      <w:lvlJc w:val="left"/>
      <w:pPr>
        <w:tabs>
          <w:tab w:val="num" w:pos="4320"/>
        </w:tabs>
        <w:ind w:left="4320" w:hanging="360"/>
      </w:pPr>
      <w:rPr>
        <w:rFonts w:hint="default" w:ascii="Wingdings" w:hAnsi="Wingdings"/>
        <w:sz w:val="20"/>
      </w:rPr>
    </w:lvl>
    <w:lvl w:ilvl="6" w:tplc="4B881CD8" w:tentative="1">
      <w:start w:val="1"/>
      <w:numFmt w:val="bullet"/>
      <w:lvlText w:val=""/>
      <w:lvlJc w:val="left"/>
      <w:pPr>
        <w:tabs>
          <w:tab w:val="num" w:pos="5040"/>
        </w:tabs>
        <w:ind w:left="5040" w:hanging="360"/>
      </w:pPr>
      <w:rPr>
        <w:rFonts w:hint="default" w:ascii="Wingdings" w:hAnsi="Wingdings"/>
        <w:sz w:val="20"/>
      </w:rPr>
    </w:lvl>
    <w:lvl w:ilvl="7" w:tplc="DD467F6C" w:tentative="1">
      <w:start w:val="1"/>
      <w:numFmt w:val="bullet"/>
      <w:lvlText w:val=""/>
      <w:lvlJc w:val="left"/>
      <w:pPr>
        <w:tabs>
          <w:tab w:val="num" w:pos="5760"/>
        </w:tabs>
        <w:ind w:left="5760" w:hanging="360"/>
      </w:pPr>
      <w:rPr>
        <w:rFonts w:hint="default" w:ascii="Wingdings" w:hAnsi="Wingdings"/>
        <w:sz w:val="20"/>
      </w:rPr>
    </w:lvl>
    <w:lvl w:ilvl="8" w:tplc="F0C8D6AE"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0B5B8AE"/>
    <w:multiLevelType w:val="hybridMultilevel"/>
    <w:tmpl w:val="F20C507C"/>
    <w:lvl w:ilvl="0" w:tplc="350C80AE">
      <w:start w:val="1"/>
      <w:numFmt w:val="decimal"/>
      <w:lvlText w:val="%1."/>
      <w:lvlJc w:val="left"/>
      <w:pPr>
        <w:ind w:left="720" w:hanging="360"/>
      </w:pPr>
      <w:rPr>
        <w:b w:val="0"/>
        <w:bCs w:val="0"/>
      </w:rPr>
    </w:lvl>
    <w:lvl w:ilvl="1" w:tplc="76BEBF1A">
      <w:start w:val="1"/>
      <w:numFmt w:val="lowerLetter"/>
      <w:lvlText w:val="%2."/>
      <w:lvlJc w:val="left"/>
      <w:pPr>
        <w:ind w:left="1440" w:hanging="360"/>
      </w:pPr>
    </w:lvl>
    <w:lvl w:ilvl="2" w:tplc="C62E6D42">
      <w:start w:val="1"/>
      <w:numFmt w:val="lowerRoman"/>
      <w:lvlText w:val="%3."/>
      <w:lvlJc w:val="right"/>
      <w:pPr>
        <w:ind w:left="2160" w:hanging="180"/>
      </w:pPr>
    </w:lvl>
    <w:lvl w:ilvl="3" w:tplc="F288E646">
      <w:start w:val="1"/>
      <w:numFmt w:val="decimal"/>
      <w:lvlText w:val="%4."/>
      <w:lvlJc w:val="left"/>
      <w:pPr>
        <w:ind w:left="2880" w:hanging="360"/>
      </w:pPr>
    </w:lvl>
    <w:lvl w:ilvl="4" w:tplc="C2F47F32">
      <w:start w:val="1"/>
      <w:numFmt w:val="lowerLetter"/>
      <w:lvlText w:val="%5."/>
      <w:lvlJc w:val="left"/>
      <w:pPr>
        <w:ind w:left="3600" w:hanging="360"/>
      </w:pPr>
    </w:lvl>
    <w:lvl w:ilvl="5" w:tplc="19FE8222">
      <w:start w:val="1"/>
      <w:numFmt w:val="lowerRoman"/>
      <w:lvlText w:val="%6."/>
      <w:lvlJc w:val="right"/>
      <w:pPr>
        <w:ind w:left="4320" w:hanging="180"/>
      </w:pPr>
    </w:lvl>
    <w:lvl w:ilvl="6" w:tplc="B98A93A8">
      <w:start w:val="1"/>
      <w:numFmt w:val="decimal"/>
      <w:lvlText w:val="%7."/>
      <w:lvlJc w:val="left"/>
      <w:pPr>
        <w:ind w:left="5040" w:hanging="360"/>
      </w:pPr>
    </w:lvl>
    <w:lvl w:ilvl="7" w:tplc="07EAEEFA">
      <w:start w:val="1"/>
      <w:numFmt w:val="lowerLetter"/>
      <w:lvlText w:val="%8."/>
      <w:lvlJc w:val="left"/>
      <w:pPr>
        <w:ind w:left="5760" w:hanging="360"/>
      </w:pPr>
    </w:lvl>
    <w:lvl w:ilvl="8" w:tplc="B6043A5C">
      <w:start w:val="1"/>
      <w:numFmt w:val="lowerRoman"/>
      <w:lvlText w:val="%9."/>
      <w:lvlJc w:val="right"/>
      <w:pPr>
        <w:ind w:left="6480" w:hanging="180"/>
      </w:pPr>
    </w:lvl>
  </w:abstractNum>
  <w:abstractNum w:abstractNumId="17"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E19C3"/>
    <w:multiLevelType w:val="hybridMultilevel"/>
    <w:tmpl w:val="00728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C3A1F48"/>
    <w:multiLevelType w:val="hybridMultilevel"/>
    <w:tmpl w:val="736C69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EC767CD"/>
    <w:multiLevelType w:val="hybridMultilevel"/>
    <w:tmpl w:val="EBB2AD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09D4ABB"/>
    <w:multiLevelType w:val="hybridMultilevel"/>
    <w:tmpl w:val="431E2D34"/>
    <w:lvl w:ilvl="0" w:tplc="D5B897B2">
      <w:start w:val="5"/>
      <w:numFmt w:val="bullet"/>
      <w:lvlText w:val=""/>
      <w:lvlJc w:val="left"/>
      <w:pPr>
        <w:ind w:left="1440" w:hanging="360"/>
      </w:pPr>
      <w:rPr>
        <w:rFonts w:hint="default" w:ascii="Symbol" w:hAnsi="Symbol" w:eastAsiaTheme="minorHAnsi" w:cstheme="minorBid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518517CB"/>
    <w:multiLevelType w:val="hybridMultilevel"/>
    <w:tmpl w:val="1B8040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783116B"/>
    <w:multiLevelType w:val="hybridMultilevel"/>
    <w:tmpl w:val="0FC8D922"/>
    <w:lvl w:ilvl="0" w:tplc="B642B4C2">
      <w:start w:val="1"/>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8F567F4"/>
    <w:multiLevelType w:val="multilevel"/>
    <w:tmpl w:val="7FA0A9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BF1A0B"/>
    <w:multiLevelType w:val="hybridMultilevel"/>
    <w:tmpl w:val="BD68C330"/>
    <w:lvl w:ilvl="0" w:tplc="D5B897B2">
      <w:start w:val="5"/>
      <w:numFmt w:val="bullet"/>
      <w:lvlText w:val=""/>
      <w:lvlJc w:val="left"/>
      <w:pPr>
        <w:ind w:left="1440" w:hanging="360"/>
      </w:pPr>
      <w:rPr>
        <w:rFonts w:hint="default" w:ascii="Symbol" w:hAnsi="Symbol" w:eastAsiaTheme="minorHAnsi" w:cstheme="minorBid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41293"/>
    <w:multiLevelType w:val="hybridMultilevel"/>
    <w:tmpl w:val="6AAA5A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9CA1746"/>
    <w:multiLevelType w:val="hybridMultilevel"/>
    <w:tmpl w:val="25D4BC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F52778"/>
    <w:multiLevelType w:val="hybridMultilevel"/>
    <w:tmpl w:val="19ECEC94"/>
    <w:lvl w:ilvl="0" w:tplc="D5B897B2">
      <w:start w:val="5"/>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28327772">
    <w:abstractNumId w:val="19"/>
  </w:num>
  <w:num w:numId="2" w16cid:durableId="716859542">
    <w:abstractNumId w:val="17"/>
  </w:num>
  <w:num w:numId="3" w16cid:durableId="485166712">
    <w:abstractNumId w:val="6"/>
  </w:num>
  <w:num w:numId="4" w16cid:durableId="2041277221">
    <w:abstractNumId w:val="28"/>
  </w:num>
  <w:num w:numId="5" w16cid:durableId="720709150">
    <w:abstractNumId w:val="29"/>
  </w:num>
  <w:num w:numId="6" w16cid:durableId="398677477">
    <w:abstractNumId w:val="3"/>
  </w:num>
  <w:num w:numId="7" w16cid:durableId="444738089">
    <w:abstractNumId w:val="13"/>
  </w:num>
  <w:num w:numId="8" w16cid:durableId="1406802058">
    <w:abstractNumId w:val="23"/>
  </w:num>
  <w:num w:numId="9" w16cid:durableId="1396784007">
    <w:abstractNumId w:val="8"/>
  </w:num>
  <w:num w:numId="10" w16cid:durableId="1449154886">
    <w:abstractNumId w:val="30"/>
  </w:num>
  <w:num w:numId="11" w16cid:durableId="1285423613">
    <w:abstractNumId w:val="27"/>
  </w:num>
  <w:num w:numId="12" w16cid:durableId="1289120827">
    <w:abstractNumId w:val="31"/>
  </w:num>
  <w:num w:numId="13" w16cid:durableId="1267159080">
    <w:abstractNumId w:val="4"/>
  </w:num>
  <w:num w:numId="14" w16cid:durableId="716784889">
    <w:abstractNumId w:val="1"/>
  </w:num>
  <w:num w:numId="15" w16cid:durableId="1040126074">
    <w:abstractNumId w:val="5"/>
  </w:num>
  <w:num w:numId="16" w16cid:durableId="1883202522">
    <w:abstractNumId w:val="2"/>
  </w:num>
  <w:num w:numId="17" w16cid:durableId="44063991">
    <w:abstractNumId w:val="12"/>
  </w:num>
  <w:num w:numId="18" w16cid:durableId="1947496838">
    <w:abstractNumId w:val="21"/>
  </w:num>
  <w:num w:numId="19" w16cid:durableId="183246774">
    <w:abstractNumId w:val="9"/>
  </w:num>
  <w:num w:numId="20" w16cid:durableId="1405683751">
    <w:abstractNumId w:val="18"/>
  </w:num>
  <w:num w:numId="21" w16cid:durableId="1812283659">
    <w:abstractNumId w:val="7"/>
  </w:num>
  <w:num w:numId="22" w16cid:durableId="1813981645">
    <w:abstractNumId w:val="22"/>
  </w:num>
  <w:num w:numId="23" w16cid:durableId="1363479310">
    <w:abstractNumId w:val="26"/>
  </w:num>
  <w:num w:numId="24" w16cid:durableId="1474517298">
    <w:abstractNumId w:val="14"/>
  </w:num>
  <w:num w:numId="25" w16cid:durableId="501286324">
    <w:abstractNumId w:val="20"/>
  </w:num>
  <w:num w:numId="26" w16cid:durableId="1125001149">
    <w:abstractNumId w:val="0"/>
  </w:num>
  <w:num w:numId="27" w16cid:durableId="567688281">
    <w:abstractNumId w:val="15"/>
  </w:num>
  <w:num w:numId="28" w16cid:durableId="461382111">
    <w:abstractNumId w:val="25"/>
  </w:num>
  <w:num w:numId="29" w16cid:durableId="682515231">
    <w:abstractNumId w:val="24"/>
  </w:num>
  <w:num w:numId="30" w16cid:durableId="2086023427">
    <w:abstractNumId w:val="10"/>
  </w:num>
  <w:num w:numId="31" w16cid:durableId="662127622">
    <w:abstractNumId w:val="11"/>
  </w:num>
  <w:num w:numId="32" w16cid:durableId="198600619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yler Ince-Ingram">
    <w15:presenceInfo w15:providerId="None" w15:userId="Tyler Ince-Ingram"/>
  </w15:person>
  <w15:person w15:author="Cameron Barnes">
    <w15:presenceInfo w15:providerId="None" w15:userId="Cameron Barnes"/>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256F"/>
    <w:rsid w:val="00005D49"/>
    <w:rsid w:val="00006500"/>
    <w:rsid w:val="00006B63"/>
    <w:rsid w:val="00010927"/>
    <w:rsid w:val="000114D1"/>
    <w:rsid w:val="0001525E"/>
    <w:rsid w:val="000162E4"/>
    <w:rsid w:val="00020121"/>
    <w:rsid w:val="00021280"/>
    <w:rsid w:val="00021CD7"/>
    <w:rsid w:val="000249D8"/>
    <w:rsid w:val="00030773"/>
    <w:rsid w:val="00033369"/>
    <w:rsid w:val="000334ED"/>
    <w:rsid w:val="00034069"/>
    <w:rsid w:val="00034468"/>
    <w:rsid w:val="00035A98"/>
    <w:rsid w:val="000371B3"/>
    <w:rsid w:val="000406A8"/>
    <w:rsid w:val="00042236"/>
    <w:rsid w:val="00044F27"/>
    <w:rsid w:val="000531BF"/>
    <w:rsid w:val="00053FBE"/>
    <w:rsid w:val="000552FB"/>
    <w:rsid w:val="00056AD1"/>
    <w:rsid w:val="000572D2"/>
    <w:rsid w:val="00057A15"/>
    <w:rsid w:val="00057C0A"/>
    <w:rsid w:val="00057C94"/>
    <w:rsid w:val="00057D3E"/>
    <w:rsid w:val="000612B8"/>
    <w:rsid w:val="00064632"/>
    <w:rsid w:val="00064E40"/>
    <w:rsid w:val="00065ECF"/>
    <w:rsid w:val="00066221"/>
    <w:rsid w:val="0006725A"/>
    <w:rsid w:val="0006742D"/>
    <w:rsid w:val="000735B7"/>
    <w:rsid w:val="00074F7C"/>
    <w:rsid w:val="00075E9E"/>
    <w:rsid w:val="00081EF6"/>
    <w:rsid w:val="00082E1B"/>
    <w:rsid w:val="00085F7D"/>
    <w:rsid w:val="00087F5A"/>
    <w:rsid w:val="0009004D"/>
    <w:rsid w:val="00090564"/>
    <w:rsid w:val="00090B50"/>
    <w:rsid w:val="00091078"/>
    <w:rsid w:val="00092CA3"/>
    <w:rsid w:val="00093169"/>
    <w:rsid w:val="00094CAF"/>
    <w:rsid w:val="00094ED4"/>
    <w:rsid w:val="00096C73"/>
    <w:rsid w:val="000971EF"/>
    <w:rsid w:val="000A019F"/>
    <w:rsid w:val="000A02D0"/>
    <w:rsid w:val="000A115E"/>
    <w:rsid w:val="000A23EC"/>
    <w:rsid w:val="000B18BC"/>
    <w:rsid w:val="000B1BED"/>
    <w:rsid w:val="000B5F3C"/>
    <w:rsid w:val="000B7D91"/>
    <w:rsid w:val="000C0352"/>
    <w:rsid w:val="000C10AD"/>
    <w:rsid w:val="000C3F00"/>
    <w:rsid w:val="000C6DFB"/>
    <w:rsid w:val="000C78F4"/>
    <w:rsid w:val="000D1B4A"/>
    <w:rsid w:val="000D4F2E"/>
    <w:rsid w:val="000D5056"/>
    <w:rsid w:val="000D7165"/>
    <w:rsid w:val="000D783F"/>
    <w:rsid w:val="000E0859"/>
    <w:rsid w:val="000E0C39"/>
    <w:rsid w:val="000E5683"/>
    <w:rsid w:val="000E713B"/>
    <w:rsid w:val="000F0705"/>
    <w:rsid w:val="000F0CFD"/>
    <w:rsid w:val="000F3F94"/>
    <w:rsid w:val="000F71BD"/>
    <w:rsid w:val="0010024B"/>
    <w:rsid w:val="001018BE"/>
    <w:rsid w:val="001033BB"/>
    <w:rsid w:val="00103904"/>
    <w:rsid w:val="00110300"/>
    <w:rsid w:val="00113694"/>
    <w:rsid w:val="00114A40"/>
    <w:rsid w:val="0011569F"/>
    <w:rsid w:val="00117A2E"/>
    <w:rsid w:val="001216C7"/>
    <w:rsid w:val="001220B7"/>
    <w:rsid w:val="00122BEF"/>
    <w:rsid w:val="0012325E"/>
    <w:rsid w:val="00123A2A"/>
    <w:rsid w:val="001240EB"/>
    <w:rsid w:val="00124C56"/>
    <w:rsid w:val="001250DD"/>
    <w:rsid w:val="0012524D"/>
    <w:rsid w:val="001262B3"/>
    <w:rsid w:val="0012644B"/>
    <w:rsid w:val="00127629"/>
    <w:rsid w:val="00127A37"/>
    <w:rsid w:val="0013592A"/>
    <w:rsid w:val="00135BB4"/>
    <w:rsid w:val="00137212"/>
    <w:rsid w:val="00141EF4"/>
    <w:rsid w:val="001422AE"/>
    <w:rsid w:val="00142BEB"/>
    <w:rsid w:val="001434F1"/>
    <w:rsid w:val="00143891"/>
    <w:rsid w:val="00143DCB"/>
    <w:rsid w:val="0014440E"/>
    <w:rsid w:val="00144D9C"/>
    <w:rsid w:val="00146EEF"/>
    <w:rsid w:val="00151D91"/>
    <w:rsid w:val="001528E0"/>
    <w:rsid w:val="00153200"/>
    <w:rsid w:val="001534A2"/>
    <w:rsid w:val="00155B77"/>
    <w:rsid w:val="0016197A"/>
    <w:rsid w:val="00170A87"/>
    <w:rsid w:val="00173545"/>
    <w:rsid w:val="00174278"/>
    <w:rsid w:val="001764C1"/>
    <w:rsid w:val="001806F4"/>
    <w:rsid w:val="00180C3E"/>
    <w:rsid w:val="00180EB2"/>
    <w:rsid w:val="00183243"/>
    <w:rsid w:val="00184AE4"/>
    <w:rsid w:val="001853CF"/>
    <w:rsid w:val="00186E42"/>
    <w:rsid w:val="00187166"/>
    <w:rsid w:val="0018756D"/>
    <w:rsid w:val="001901D5"/>
    <w:rsid w:val="0019035B"/>
    <w:rsid w:val="001919AF"/>
    <w:rsid w:val="00191A23"/>
    <w:rsid w:val="001969B5"/>
    <w:rsid w:val="00197838"/>
    <w:rsid w:val="001A05B4"/>
    <w:rsid w:val="001A11F6"/>
    <w:rsid w:val="001A13B7"/>
    <w:rsid w:val="001A1E69"/>
    <w:rsid w:val="001A34C9"/>
    <w:rsid w:val="001A6F8F"/>
    <w:rsid w:val="001A783C"/>
    <w:rsid w:val="001B14BD"/>
    <w:rsid w:val="001B6954"/>
    <w:rsid w:val="001C0252"/>
    <w:rsid w:val="001C12E8"/>
    <w:rsid w:val="001C3719"/>
    <w:rsid w:val="001C756C"/>
    <w:rsid w:val="001D39A4"/>
    <w:rsid w:val="001D51A9"/>
    <w:rsid w:val="001D55D8"/>
    <w:rsid w:val="001D67EE"/>
    <w:rsid w:val="001D73C3"/>
    <w:rsid w:val="001D771E"/>
    <w:rsid w:val="001D7F68"/>
    <w:rsid w:val="001E18D1"/>
    <w:rsid w:val="001E5ADC"/>
    <w:rsid w:val="001E5C70"/>
    <w:rsid w:val="001E7BFD"/>
    <w:rsid w:val="001F1753"/>
    <w:rsid w:val="001F1CB8"/>
    <w:rsid w:val="001F42EF"/>
    <w:rsid w:val="001F4582"/>
    <w:rsid w:val="001F48F6"/>
    <w:rsid w:val="001F52C6"/>
    <w:rsid w:val="001F5CDB"/>
    <w:rsid w:val="001F619E"/>
    <w:rsid w:val="001F6A80"/>
    <w:rsid w:val="001F6C57"/>
    <w:rsid w:val="00200118"/>
    <w:rsid w:val="00204C17"/>
    <w:rsid w:val="00205ED6"/>
    <w:rsid w:val="00206701"/>
    <w:rsid w:val="00206AE9"/>
    <w:rsid w:val="00207D48"/>
    <w:rsid w:val="0021045A"/>
    <w:rsid w:val="00210CD8"/>
    <w:rsid w:val="00210D2C"/>
    <w:rsid w:val="00211DA8"/>
    <w:rsid w:val="002135B2"/>
    <w:rsid w:val="00213762"/>
    <w:rsid w:val="00213CBC"/>
    <w:rsid w:val="002147B7"/>
    <w:rsid w:val="00216590"/>
    <w:rsid w:val="00217A87"/>
    <w:rsid w:val="002202B5"/>
    <w:rsid w:val="002208B5"/>
    <w:rsid w:val="00222085"/>
    <w:rsid w:val="00222B0B"/>
    <w:rsid w:val="00224EE9"/>
    <w:rsid w:val="00225755"/>
    <w:rsid w:val="002321A5"/>
    <w:rsid w:val="0023498B"/>
    <w:rsid w:val="002349BD"/>
    <w:rsid w:val="002353EF"/>
    <w:rsid w:val="00235813"/>
    <w:rsid w:val="00236F43"/>
    <w:rsid w:val="00241335"/>
    <w:rsid w:val="00241D17"/>
    <w:rsid w:val="00242814"/>
    <w:rsid w:val="002447D9"/>
    <w:rsid w:val="00244CB5"/>
    <w:rsid w:val="0024636F"/>
    <w:rsid w:val="0024761B"/>
    <w:rsid w:val="00252FE6"/>
    <w:rsid w:val="002565AE"/>
    <w:rsid w:val="002601C5"/>
    <w:rsid w:val="00261D3D"/>
    <w:rsid w:val="00262512"/>
    <w:rsid w:val="00262850"/>
    <w:rsid w:val="002633F0"/>
    <w:rsid w:val="00263FC8"/>
    <w:rsid w:val="00264FE3"/>
    <w:rsid w:val="002669FB"/>
    <w:rsid w:val="00267051"/>
    <w:rsid w:val="002707B0"/>
    <w:rsid w:val="002713BB"/>
    <w:rsid w:val="00271DBD"/>
    <w:rsid w:val="00274267"/>
    <w:rsid w:val="00274B36"/>
    <w:rsid w:val="0027659C"/>
    <w:rsid w:val="002862B1"/>
    <w:rsid w:val="00287044"/>
    <w:rsid w:val="002922C2"/>
    <w:rsid w:val="00296211"/>
    <w:rsid w:val="00296718"/>
    <w:rsid w:val="00296A76"/>
    <w:rsid w:val="002A0903"/>
    <w:rsid w:val="002A108B"/>
    <w:rsid w:val="002A40BD"/>
    <w:rsid w:val="002A525F"/>
    <w:rsid w:val="002A6399"/>
    <w:rsid w:val="002A7A07"/>
    <w:rsid w:val="002B189D"/>
    <w:rsid w:val="002B1C0C"/>
    <w:rsid w:val="002B6184"/>
    <w:rsid w:val="002C4E8E"/>
    <w:rsid w:val="002C5D94"/>
    <w:rsid w:val="002C70A2"/>
    <w:rsid w:val="002D20E4"/>
    <w:rsid w:val="002D3C0C"/>
    <w:rsid w:val="002D61A9"/>
    <w:rsid w:val="002D668F"/>
    <w:rsid w:val="002E13BB"/>
    <w:rsid w:val="002E14B6"/>
    <w:rsid w:val="002E36F0"/>
    <w:rsid w:val="002E618C"/>
    <w:rsid w:val="002E6DB4"/>
    <w:rsid w:val="002E7C7D"/>
    <w:rsid w:val="002F110C"/>
    <w:rsid w:val="002F25E1"/>
    <w:rsid w:val="002F27E7"/>
    <w:rsid w:val="002F38B2"/>
    <w:rsid w:val="002F4CB2"/>
    <w:rsid w:val="002F5281"/>
    <w:rsid w:val="002F5968"/>
    <w:rsid w:val="003009F3"/>
    <w:rsid w:val="00300E66"/>
    <w:rsid w:val="00301D5E"/>
    <w:rsid w:val="00302170"/>
    <w:rsid w:val="00304DE0"/>
    <w:rsid w:val="0030520D"/>
    <w:rsid w:val="00305B05"/>
    <w:rsid w:val="00306DDE"/>
    <w:rsid w:val="00313383"/>
    <w:rsid w:val="00320429"/>
    <w:rsid w:val="00322B09"/>
    <w:rsid w:val="00323F76"/>
    <w:rsid w:val="003303CD"/>
    <w:rsid w:val="00332F9A"/>
    <w:rsid w:val="00337043"/>
    <w:rsid w:val="0034033A"/>
    <w:rsid w:val="00341F58"/>
    <w:rsid w:val="00342895"/>
    <w:rsid w:val="003429A5"/>
    <w:rsid w:val="00342B4F"/>
    <w:rsid w:val="00343D57"/>
    <w:rsid w:val="00344897"/>
    <w:rsid w:val="003464A3"/>
    <w:rsid w:val="0034689A"/>
    <w:rsid w:val="00346DC3"/>
    <w:rsid w:val="00346E65"/>
    <w:rsid w:val="00347363"/>
    <w:rsid w:val="00350C16"/>
    <w:rsid w:val="00350C4B"/>
    <w:rsid w:val="00352CC7"/>
    <w:rsid w:val="00352E1B"/>
    <w:rsid w:val="00354103"/>
    <w:rsid w:val="00355B6F"/>
    <w:rsid w:val="00356804"/>
    <w:rsid w:val="003572C8"/>
    <w:rsid w:val="00357938"/>
    <w:rsid w:val="00357B1D"/>
    <w:rsid w:val="00360EF8"/>
    <w:rsid w:val="00361BD1"/>
    <w:rsid w:val="00363800"/>
    <w:rsid w:val="00364213"/>
    <w:rsid w:val="00365366"/>
    <w:rsid w:val="003716B2"/>
    <w:rsid w:val="003720E5"/>
    <w:rsid w:val="003727E6"/>
    <w:rsid w:val="003728C1"/>
    <w:rsid w:val="003775DA"/>
    <w:rsid w:val="00381F0D"/>
    <w:rsid w:val="00384887"/>
    <w:rsid w:val="00384DC4"/>
    <w:rsid w:val="00387324"/>
    <w:rsid w:val="0039068D"/>
    <w:rsid w:val="003906CB"/>
    <w:rsid w:val="00390C2F"/>
    <w:rsid w:val="00390CA9"/>
    <w:rsid w:val="00391973"/>
    <w:rsid w:val="00392A20"/>
    <w:rsid w:val="0039398F"/>
    <w:rsid w:val="00396486"/>
    <w:rsid w:val="00396D42"/>
    <w:rsid w:val="0039743F"/>
    <w:rsid w:val="003A0DC2"/>
    <w:rsid w:val="003A18B4"/>
    <w:rsid w:val="003A381A"/>
    <w:rsid w:val="003A76AB"/>
    <w:rsid w:val="003B1E76"/>
    <w:rsid w:val="003B22C9"/>
    <w:rsid w:val="003B389C"/>
    <w:rsid w:val="003B7A14"/>
    <w:rsid w:val="003C026E"/>
    <w:rsid w:val="003C1DD1"/>
    <w:rsid w:val="003C2987"/>
    <w:rsid w:val="003C50FE"/>
    <w:rsid w:val="003C5771"/>
    <w:rsid w:val="003C59BB"/>
    <w:rsid w:val="003C72E4"/>
    <w:rsid w:val="003D0BD9"/>
    <w:rsid w:val="003D3F57"/>
    <w:rsid w:val="003D4457"/>
    <w:rsid w:val="003D4EBF"/>
    <w:rsid w:val="003D6405"/>
    <w:rsid w:val="003D669E"/>
    <w:rsid w:val="003D670C"/>
    <w:rsid w:val="003E0490"/>
    <w:rsid w:val="003E2F43"/>
    <w:rsid w:val="003E5385"/>
    <w:rsid w:val="003E6177"/>
    <w:rsid w:val="003E65A2"/>
    <w:rsid w:val="003F7F60"/>
    <w:rsid w:val="00400A27"/>
    <w:rsid w:val="004079A2"/>
    <w:rsid w:val="00407BBC"/>
    <w:rsid w:val="0041301A"/>
    <w:rsid w:val="0041385B"/>
    <w:rsid w:val="00413BDF"/>
    <w:rsid w:val="00414320"/>
    <w:rsid w:val="00414C5E"/>
    <w:rsid w:val="004156F6"/>
    <w:rsid w:val="00415814"/>
    <w:rsid w:val="0041619B"/>
    <w:rsid w:val="00417D2B"/>
    <w:rsid w:val="00420DE9"/>
    <w:rsid w:val="00421754"/>
    <w:rsid w:val="00421ED1"/>
    <w:rsid w:val="00422936"/>
    <w:rsid w:val="0042492D"/>
    <w:rsid w:val="00426823"/>
    <w:rsid w:val="00430868"/>
    <w:rsid w:val="00432F2A"/>
    <w:rsid w:val="00434F0F"/>
    <w:rsid w:val="00434FA6"/>
    <w:rsid w:val="00435A6F"/>
    <w:rsid w:val="00436621"/>
    <w:rsid w:val="004367B2"/>
    <w:rsid w:val="00442F0C"/>
    <w:rsid w:val="00443B2E"/>
    <w:rsid w:val="004445B8"/>
    <w:rsid w:val="004527E1"/>
    <w:rsid w:val="00452BE6"/>
    <w:rsid w:val="004531A9"/>
    <w:rsid w:val="004534F3"/>
    <w:rsid w:val="00453A15"/>
    <w:rsid w:val="0045532C"/>
    <w:rsid w:val="00456653"/>
    <w:rsid w:val="00460BA8"/>
    <w:rsid w:val="00462154"/>
    <w:rsid w:val="00463F0A"/>
    <w:rsid w:val="004649AF"/>
    <w:rsid w:val="004651C4"/>
    <w:rsid w:val="004660CC"/>
    <w:rsid w:val="004669E3"/>
    <w:rsid w:val="0046725D"/>
    <w:rsid w:val="00472EB0"/>
    <w:rsid w:val="00476FE2"/>
    <w:rsid w:val="00480D0C"/>
    <w:rsid w:val="00480D80"/>
    <w:rsid w:val="004839BD"/>
    <w:rsid w:val="00485996"/>
    <w:rsid w:val="004873C9"/>
    <w:rsid w:val="0048783C"/>
    <w:rsid w:val="00487DA4"/>
    <w:rsid w:val="00487DD2"/>
    <w:rsid w:val="0049233D"/>
    <w:rsid w:val="004938F4"/>
    <w:rsid w:val="004943C7"/>
    <w:rsid w:val="00496110"/>
    <w:rsid w:val="004A05BA"/>
    <w:rsid w:val="004A0AF3"/>
    <w:rsid w:val="004A28B5"/>
    <w:rsid w:val="004A4549"/>
    <w:rsid w:val="004A7AAE"/>
    <w:rsid w:val="004B2E44"/>
    <w:rsid w:val="004B5DF9"/>
    <w:rsid w:val="004C1A73"/>
    <w:rsid w:val="004C2FA3"/>
    <w:rsid w:val="004C4D32"/>
    <w:rsid w:val="004C4E4C"/>
    <w:rsid w:val="004C509D"/>
    <w:rsid w:val="004C5688"/>
    <w:rsid w:val="004C57E0"/>
    <w:rsid w:val="004C6EAE"/>
    <w:rsid w:val="004C7D38"/>
    <w:rsid w:val="004D08E7"/>
    <w:rsid w:val="004D1DF8"/>
    <w:rsid w:val="004D251C"/>
    <w:rsid w:val="004D2B8A"/>
    <w:rsid w:val="004D53D2"/>
    <w:rsid w:val="004E11EA"/>
    <w:rsid w:val="004E1591"/>
    <w:rsid w:val="004E18EA"/>
    <w:rsid w:val="004E4685"/>
    <w:rsid w:val="004E663B"/>
    <w:rsid w:val="004F1D19"/>
    <w:rsid w:val="004F371E"/>
    <w:rsid w:val="004F467D"/>
    <w:rsid w:val="004F75CC"/>
    <w:rsid w:val="004F7DAA"/>
    <w:rsid w:val="0050034A"/>
    <w:rsid w:val="00501062"/>
    <w:rsid w:val="005027EA"/>
    <w:rsid w:val="00503313"/>
    <w:rsid w:val="00506346"/>
    <w:rsid w:val="005073EF"/>
    <w:rsid w:val="0050776B"/>
    <w:rsid w:val="00510349"/>
    <w:rsid w:val="005111F8"/>
    <w:rsid w:val="00511480"/>
    <w:rsid w:val="005117C4"/>
    <w:rsid w:val="00513C6A"/>
    <w:rsid w:val="00513E78"/>
    <w:rsid w:val="0051662E"/>
    <w:rsid w:val="005169B5"/>
    <w:rsid w:val="00516FBE"/>
    <w:rsid w:val="005206E2"/>
    <w:rsid w:val="005230DC"/>
    <w:rsid w:val="005334E4"/>
    <w:rsid w:val="00534D5A"/>
    <w:rsid w:val="00536152"/>
    <w:rsid w:val="005361BF"/>
    <w:rsid w:val="00540C11"/>
    <w:rsid w:val="00541116"/>
    <w:rsid w:val="00541DDA"/>
    <w:rsid w:val="0054480F"/>
    <w:rsid w:val="00544F23"/>
    <w:rsid w:val="00550149"/>
    <w:rsid w:val="005510C3"/>
    <w:rsid w:val="005552F4"/>
    <w:rsid w:val="00561C74"/>
    <w:rsid w:val="0056544A"/>
    <w:rsid w:val="0056670E"/>
    <w:rsid w:val="00566B3E"/>
    <w:rsid w:val="00567503"/>
    <w:rsid w:val="00570B41"/>
    <w:rsid w:val="005726B0"/>
    <w:rsid w:val="005731D8"/>
    <w:rsid w:val="00573C9A"/>
    <w:rsid w:val="00576D64"/>
    <w:rsid w:val="00577E13"/>
    <w:rsid w:val="00580836"/>
    <w:rsid w:val="00582279"/>
    <w:rsid w:val="0058307A"/>
    <w:rsid w:val="00583451"/>
    <w:rsid w:val="00585B31"/>
    <w:rsid w:val="00586D50"/>
    <w:rsid w:val="005900FA"/>
    <w:rsid w:val="0059385D"/>
    <w:rsid w:val="00594462"/>
    <w:rsid w:val="0059578B"/>
    <w:rsid w:val="00595A57"/>
    <w:rsid w:val="005978A4"/>
    <w:rsid w:val="005A0FD4"/>
    <w:rsid w:val="005A193F"/>
    <w:rsid w:val="005A5690"/>
    <w:rsid w:val="005A6BE0"/>
    <w:rsid w:val="005A795A"/>
    <w:rsid w:val="005B08BC"/>
    <w:rsid w:val="005B2E1C"/>
    <w:rsid w:val="005B3865"/>
    <w:rsid w:val="005B49EF"/>
    <w:rsid w:val="005B55FE"/>
    <w:rsid w:val="005B7851"/>
    <w:rsid w:val="005C32C8"/>
    <w:rsid w:val="005C3956"/>
    <w:rsid w:val="005C4FEE"/>
    <w:rsid w:val="005C7BC4"/>
    <w:rsid w:val="005D0A2F"/>
    <w:rsid w:val="005D170D"/>
    <w:rsid w:val="005D187B"/>
    <w:rsid w:val="005D2909"/>
    <w:rsid w:val="005D49E6"/>
    <w:rsid w:val="005D4C78"/>
    <w:rsid w:val="005D57FA"/>
    <w:rsid w:val="005D5E6C"/>
    <w:rsid w:val="005E1905"/>
    <w:rsid w:val="005E245A"/>
    <w:rsid w:val="005E287C"/>
    <w:rsid w:val="005E54E2"/>
    <w:rsid w:val="005E73D9"/>
    <w:rsid w:val="005F0D2F"/>
    <w:rsid w:val="005F0F6F"/>
    <w:rsid w:val="005F27FC"/>
    <w:rsid w:val="005F28C9"/>
    <w:rsid w:val="005F350B"/>
    <w:rsid w:val="005F373F"/>
    <w:rsid w:val="005F3A0A"/>
    <w:rsid w:val="005F4F6D"/>
    <w:rsid w:val="005F6F92"/>
    <w:rsid w:val="00600F7D"/>
    <w:rsid w:val="00602816"/>
    <w:rsid w:val="0060289F"/>
    <w:rsid w:val="00605250"/>
    <w:rsid w:val="00605665"/>
    <w:rsid w:val="006077B0"/>
    <w:rsid w:val="006110C4"/>
    <w:rsid w:val="00611B2E"/>
    <w:rsid w:val="00613C51"/>
    <w:rsid w:val="00617246"/>
    <w:rsid w:val="006175B2"/>
    <w:rsid w:val="00620159"/>
    <w:rsid w:val="00622936"/>
    <w:rsid w:val="00625C6A"/>
    <w:rsid w:val="0062625D"/>
    <w:rsid w:val="00626B46"/>
    <w:rsid w:val="00626E12"/>
    <w:rsid w:val="0063098D"/>
    <w:rsid w:val="00630F50"/>
    <w:rsid w:val="0063107E"/>
    <w:rsid w:val="0063113E"/>
    <w:rsid w:val="00634E0C"/>
    <w:rsid w:val="00644CEC"/>
    <w:rsid w:val="00645B05"/>
    <w:rsid w:val="00647C66"/>
    <w:rsid w:val="00647F61"/>
    <w:rsid w:val="0065134B"/>
    <w:rsid w:val="006513A7"/>
    <w:rsid w:val="00652E32"/>
    <w:rsid w:val="006536E1"/>
    <w:rsid w:val="006543BC"/>
    <w:rsid w:val="006546D5"/>
    <w:rsid w:val="0065480A"/>
    <w:rsid w:val="00654984"/>
    <w:rsid w:val="00654DB4"/>
    <w:rsid w:val="00654E12"/>
    <w:rsid w:val="00654E59"/>
    <w:rsid w:val="00655C9A"/>
    <w:rsid w:val="00662E8D"/>
    <w:rsid w:val="00662F78"/>
    <w:rsid w:val="00663A1D"/>
    <w:rsid w:val="00667481"/>
    <w:rsid w:val="006725D7"/>
    <w:rsid w:val="006741B8"/>
    <w:rsid w:val="0067567B"/>
    <w:rsid w:val="00675DF5"/>
    <w:rsid w:val="006766EA"/>
    <w:rsid w:val="00677DFE"/>
    <w:rsid w:val="00677F41"/>
    <w:rsid w:val="006800DF"/>
    <w:rsid w:val="006819D2"/>
    <w:rsid w:val="00682715"/>
    <w:rsid w:val="00683565"/>
    <w:rsid w:val="006850CF"/>
    <w:rsid w:val="00685CC6"/>
    <w:rsid w:val="006872B3"/>
    <w:rsid w:val="00691674"/>
    <w:rsid w:val="00692C5B"/>
    <w:rsid w:val="00692C8E"/>
    <w:rsid w:val="00693F8A"/>
    <w:rsid w:val="006958CC"/>
    <w:rsid w:val="006969B2"/>
    <w:rsid w:val="00697D45"/>
    <w:rsid w:val="00697DFA"/>
    <w:rsid w:val="00697E39"/>
    <w:rsid w:val="006A32CD"/>
    <w:rsid w:val="006A3FE0"/>
    <w:rsid w:val="006A45A5"/>
    <w:rsid w:val="006A5987"/>
    <w:rsid w:val="006A6124"/>
    <w:rsid w:val="006A7B76"/>
    <w:rsid w:val="006B00CC"/>
    <w:rsid w:val="006B0B61"/>
    <w:rsid w:val="006B0C0A"/>
    <w:rsid w:val="006B1EDB"/>
    <w:rsid w:val="006B544A"/>
    <w:rsid w:val="006C0AB8"/>
    <w:rsid w:val="006C3541"/>
    <w:rsid w:val="006C37CD"/>
    <w:rsid w:val="006C3B6F"/>
    <w:rsid w:val="006C6D91"/>
    <w:rsid w:val="006D3CC4"/>
    <w:rsid w:val="006D58DD"/>
    <w:rsid w:val="006D6C70"/>
    <w:rsid w:val="006D6E1E"/>
    <w:rsid w:val="006E3F87"/>
    <w:rsid w:val="006E40F9"/>
    <w:rsid w:val="006E78A0"/>
    <w:rsid w:val="006E7910"/>
    <w:rsid w:val="006F0732"/>
    <w:rsid w:val="006F25ED"/>
    <w:rsid w:val="006F2FF9"/>
    <w:rsid w:val="006F3341"/>
    <w:rsid w:val="006F37F5"/>
    <w:rsid w:val="006F3DED"/>
    <w:rsid w:val="006F5493"/>
    <w:rsid w:val="006F5935"/>
    <w:rsid w:val="006F6B82"/>
    <w:rsid w:val="006F7408"/>
    <w:rsid w:val="00700948"/>
    <w:rsid w:val="00700B71"/>
    <w:rsid w:val="0070643D"/>
    <w:rsid w:val="00706CF6"/>
    <w:rsid w:val="00706F21"/>
    <w:rsid w:val="007070F7"/>
    <w:rsid w:val="007079E5"/>
    <w:rsid w:val="00713A9E"/>
    <w:rsid w:val="00713C7E"/>
    <w:rsid w:val="00714BC9"/>
    <w:rsid w:val="0071553B"/>
    <w:rsid w:val="00715944"/>
    <w:rsid w:val="007161A8"/>
    <w:rsid w:val="00717D97"/>
    <w:rsid w:val="00720F03"/>
    <w:rsid w:val="00723BEC"/>
    <w:rsid w:val="007240B5"/>
    <w:rsid w:val="00724B1C"/>
    <w:rsid w:val="0073072C"/>
    <w:rsid w:val="00734FC2"/>
    <w:rsid w:val="00741DF1"/>
    <w:rsid w:val="007420B2"/>
    <w:rsid w:val="00743E21"/>
    <w:rsid w:val="00744692"/>
    <w:rsid w:val="00745774"/>
    <w:rsid w:val="00750BE2"/>
    <w:rsid w:val="00751876"/>
    <w:rsid w:val="007535CD"/>
    <w:rsid w:val="007612FB"/>
    <w:rsid w:val="007654C0"/>
    <w:rsid w:val="00766E0C"/>
    <w:rsid w:val="00767243"/>
    <w:rsid w:val="00770330"/>
    <w:rsid w:val="007719D8"/>
    <w:rsid w:val="00772485"/>
    <w:rsid w:val="00772B67"/>
    <w:rsid w:val="0077374B"/>
    <w:rsid w:val="00773D70"/>
    <w:rsid w:val="007752A8"/>
    <w:rsid w:val="00775E50"/>
    <w:rsid w:val="0078153D"/>
    <w:rsid w:val="00781789"/>
    <w:rsid w:val="007822C5"/>
    <w:rsid w:val="00783180"/>
    <w:rsid w:val="007854C3"/>
    <w:rsid w:val="00786B04"/>
    <w:rsid w:val="00790A9D"/>
    <w:rsid w:val="0079184E"/>
    <w:rsid w:val="00792912"/>
    <w:rsid w:val="007937CB"/>
    <w:rsid w:val="0079654C"/>
    <w:rsid w:val="00796E33"/>
    <w:rsid w:val="007A0BAF"/>
    <w:rsid w:val="007A1E3F"/>
    <w:rsid w:val="007A25DF"/>
    <w:rsid w:val="007A25FC"/>
    <w:rsid w:val="007A62CF"/>
    <w:rsid w:val="007A7290"/>
    <w:rsid w:val="007A75BB"/>
    <w:rsid w:val="007A7B57"/>
    <w:rsid w:val="007B156B"/>
    <w:rsid w:val="007B39F9"/>
    <w:rsid w:val="007B3F76"/>
    <w:rsid w:val="007B3FC9"/>
    <w:rsid w:val="007B418E"/>
    <w:rsid w:val="007B4962"/>
    <w:rsid w:val="007B7348"/>
    <w:rsid w:val="007C029D"/>
    <w:rsid w:val="007C0D39"/>
    <w:rsid w:val="007C1225"/>
    <w:rsid w:val="007C51A1"/>
    <w:rsid w:val="007C7E64"/>
    <w:rsid w:val="007D0173"/>
    <w:rsid w:val="007D12F4"/>
    <w:rsid w:val="007D1697"/>
    <w:rsid w:val="007D36E5"/>
    <w:rsid w:val="007D3723"/>
    <w:rsid w:val="007D4A46"/>
    <w:rsid w:val="007D63A7"/>
    <w:rsid w:val="007E01DA"/>
    <w:rsid w:val="007E17E2"/>
    <w:rsid w:val="007E2EFD"/>
    <w:rsid w:val="007E30CC"/>
    <w:rsid w:val="007E4821"/>
    <w:rsid w:val="007E4DB6"/>
    <w:rsid w:val="007E6FEF"/>
    <w:rsid w:val="007F35B1"/>
    <w:rsid w:val="007F3C66"/>
    <w:rsid w:val="007F449C"/>
    <w:rsid w:val="007F516E"/>
    <w:rsid w:val="007F60A0"/>
    <w:rsid w:val="00803B1A"/>
    <w:rsid w:val="00803C83"/>
    <w:rsid w:val="00804395"/>
    <w:rsid w:val="0080440A"/>
    <w:rsid w:val="008045CD"/>
    <w:rsid w:val="00806330"/>
    <w:rsid w:val="008063C5"/>
    <w:rsid w:val="00806E92"/>
    <w:rsid w:val="00812ED7"/>
    <w:rsid w:val="00815B95"/>
    <w:rsid w:val="00817C2A"/>
    <w:rsid w:val="00823EA0"/>
    <w:rsid w:val="00827558"/>
    <w:rsid w:val="0083244D"/>
    <w:rsid w:val="00833726"/>
    <w:rsid w:val="0083416F"/>
    <w:rsid w:val="008402CE"/>
    <w:rsid w:val="00843065"/>
    <w:rsid w:val="00845ABC"/>
    <w:rsid w:val="00846B72"/>
    <w:rsid w:val="00846E97"/>
    <w:rsid w:val="00847513"/>
    <w:rsid w:val="00847AF6"/>
    <w:rsid w:val="00853142"/>
    <w:rsid w:val="00854C2B"/>
    <w:rsid w:val="00854CCD"/>
    <w:rsid w:val="00855100"/>
    <w:rsid w:val="00855F2C"/>
    <w:rsid w:val="0085670D"/>
    <w:rsid w:val="008605BC"/>
    <w:rsid w:val="0086080E"/>
    <w:rsid w:val="008613BA"/>
    <w:rsid w:val="008635DA"/>
    <w:rsid w:val="0086425F"/>
    <w:rsid w:val="00866714"/>
    <w:rsid w:val="00873CB8"/>
    <w:rsid w:val="00874242"/>
    <w:rsid w:val="00874841"/>
    <w:rsid w:val="00874E3F"/>
    <w:rsid w:val="00876146"/>
    <w:rsid w:val="00877533"/>
    <w:rsid w:val="00880240"/>
    <w:rsid w:val="0088243E"/>
    <w:rsid w:val="008833E6"/>
    <w:rsid w:val="00886E59"/>
    <w:rsid w:val="0089149D"/>
    <w:rsid w:val="00894137"/>
    <w:rsid w:val="00894303"/>
    <w:rsid w:val="00894B34"/>
    <w:rsid w:val="00895717"/>
    <w:rsid w:val="00895C8F"/>
    <w:rsid w:val="008A0220"/>
    <w:rsid w:val="008A190B"/>
    <w:rsid w:val="008A1C20"/>
    <w:rsid w:val="008A4063"/>
    <w:rsid w:val="008A7EB7"/>
    <w:rsid w:val="008B0BE3"/>
    <w:rsid w:val="008B0CBE"/>
    <w:rsid w:val="008B39C2"/>
    <w:rsid w:val="008B39DA"/>
    <w:rsid w:val="008C1080"/>
    <w:rsid w:val="008C23B2"/>
    <w:rsid w:val="008C2D46"/>
    <w:rsid w:val="008C4EF8"/>
    <w:rsid w:val="008C619D"/>
    <w:rsid w:val="008C6E7B"/>
    <w:rsid w:val="008C7EC0"/>
    <w:rsid w:val="008D29AD"/>
    <w:rsid w:val="008D2AB0"/>
    <w:rsid w:val="008D34B1"/>
    <w:rsid w:val="008D4E1D"/>
    <w:rsid w:val="008D6C59"/>
    <w:rsid w:val="008E1DC3"/>
    <w:rsid w:val="008E3815"/>
    <w:rsid w:val="008E4A25"/>
    <w:rsid w:val="008E5D9A"/>
    <w:rsid w:val="008E76E4"/>
    <w:rsid w:val="008F0C1B"/>
    <w:rsid w:val="008F0FD8"/>
    <w:rsid w:val="008F2488"/>
    <w:rsid w:val="008F3D67"/>
    <w:rsid w:val="008F4D6A"/>
    <w:rsid w:val="008F4E03"/>
    <w:rsid w:val="008F6382"/>
    <w:rsid w:val="009017D4"/>
    <w:rsid w:val="00902CBD"/>
    <w:rsid w:val="0090400D"/>
    <w:rsid w:val="009046DC"/>
    <w:rsid w:val="00906669"/>
    <w:rsid w:val="00907F31"/>
    <w:rsid w:val="009103E1"/>
    <w:rsid w:val="0091174D"/>
    <w:rsid w:val="009118C1"/>
    <w:rsid w:val="00911C34"/>
    <w:rsid w:val="00912A67"/>
    <w:rsid w:val="00912D3A"/>
    <w:rsid w:val="009145D8"/>
    <w:rsid w:val="00914A0C"/>
    <w:rsid w:val="009206C9"/>
    <w:rsid w:val="0092098C"/>
    <w:rsid w:val="00921EA3"/>
    <w:rsid w:val="009221EB"/>
    <w:rsid w:val="00922819"/>
    <w:rsid w:val="00923590"/>
    <w:rsid w:val="00930C25"/>
    <w:rsid w:val="00931FB4"/>
    <w:rsid w:val="00935C0C"/>
    <w:rsid w:val="009362D1"/>
    <w:rsid w:val="00936BEA"/>
    <w:rsid w:val="009374B1"/>
    <w:rsid w:val="0094498B"/>
    <w:rsid w:val="00944DD4"/>
    <w:rsid w:val="009452B4"/>
    <w:rsid w:val="009465BF"/>
    <w:rsid w:val="00950719"/>
    <w:rsid w:val="00950B5D"/>
    <w:rsid w:val="009510D9"/>
    <w:rsid w:val="00951335"/>
    <w:rsid w:val="00951367"/>
    <w:rsid w:val="009540D5"/>
    <w:rsid w:val="009557A8"/>
    <w:rsid w:val="00956209"/>
    <w:rsid w:val="00957625"/>
    <w:rsid w:val="00960428"/>
    <w:rsid w:val="009622DE"/>
    <w:rsid w:val="00963477"/>
    <w:rsid w:val="00965212"/>
    <w:rsid w:val="00965EB9"/>
    <w:rsid w:val="00971062"/>
    <w:rsid w:val="009719EF"/>
    <w:rsid w:val="009724ED"/>
    <w:rsid w:val="00976C83"/>
    <w:rsid w:val="009776A4"/>
    <w:rsid w:val="00980099"/>
    <w:rsid w:val="0098026E"/>
    <w:rsid w:val="009805A9"/>
    <w:rsid w:val="00981B9C"/>
    <w:rsid w:val="00985447"/>
    <w:rsid w:val="00985526"/>
    <w:rsid w:val="00987196"/>
    <w:rsid w:val="00992BBA"/>
    <w:rsid w:val="00992CC2"/>
    <w:rsid w:val="00994902"/>
    <w:rsid w:val="00995D45"/>
    <w:rsid w:val="009A15FB"/>
    <w:rsid w:val="009A4345"/>
    <w:rsid w:val="009A56FF"/>
    <w:rsid w:val="009A5FB9"/>
    <w:rsid w:val="009A652D"/>
    <w:rsid w:val="009A6F16"/>
    <w:rsid w:val="009B01B5"/>
    <w:rsid w:val="009B407A"/>
    <w:rsid w:val="009B5830"/>
    <w:rsid w:val="009C07BB"/>
    <w:rsid w:val="009C0CEF"/>
    <w:rsid w:val="009C1EA7"/>
    <w:rsid w:val="009C7322"/>
    <w:rsid w:val="009D2993"/>
    <w:rsid w:val="009D3392"/>
    <w:rsid w:val="009D48C9"/>
    <w:rsid w:val="009D4C3F"/>
    <w:rsid w:val="009D54BA"/>
    <w:rsid w:val="009D577A"/>
    <w:rsid w:val="009E1FDA"/>
    <w:rsid w:val="009E3C93"/>
    <w:rsid w:val="009E7F98"/>
    <w:rsid w:val="009F010B"/>
    <w:rsid w:val="009F0FDE"/>
    <w:rsid w:val="009F26A1"/>
    <w:rsid w:val="009F3814"/>
    <w:rsid w:val="009F54C5"/>
    <w:rsid w:val="009F7078"/>
    <w:rsid w:val="00A0120F"/>
    <w:rsid w:val="00A03DA0"/>
    <w:rsid w:val="00A03FF3"/>
    <w:rsid w:val="00A04CBD"/>
    <w:rsid w:val="00A10E1E"/>
    <w:rsid w:val="00A11A35"/>
    <w:rsid w:val="00A11D7A"/>
    <w:rsid w:val="00A1530B"/>
    <w:rsid w:val="00A1574A"/>
    <w:rsid w:val="00A16285"/>
    <w:rsid w:val="00A16F76"/>
    <w:rsid w:val="00A22EC5"/>
    <w:rsid w:val="00A234F5"/>
    <w:rsid w:val="00A23F43"/>
    <w:rsid w:val="00A2486E"/>
    <w:rsid w:val="00A24EA3"/>
    <w:rsid w:val="00A2515B"/>
    <w:rsid w:val="00A25350"/>
    <w:rsid w:val="00A25848"/>
    <w:rsid w:val="00A26A13"/>
    <w:rsid w:val="00A313DA"/>
    <w:rsid w:val="00A324DF"/>
    <w:rsid w:val="00A33E8C"/>
    <w:rsid w:val="00A347E6"/>
    <w:rsid w:val="00A34D40"/>
    <w:rsid w:val="00A353E2"/>
    <w:rsid w:val="00A35557"/>
    <w:rsid w:val="00A42166"/>
    <w:rsid w:val="00A45626"/>
    <w:rsid w:val="00A51524"/>
    <w:rsid w:val="00A53FFF"/>
    <w:rsid w:val="00A5474F"/>
    <w:rsid w:val="00A564E1"/>
    <w:rsid w:val="00A607CA"/>
    <w:rsid w:val="00A61662"/>
    <w:rsid w:val="00A621FB"/>
    <w:rsid w:val="00A63989"/>
    <w:rsid w:val="00A63D9F"/>
    <w:rsid w:val="00A6489B"/>
    <w:rsid w:val="00A6543D"/>
    <w:rsid w:val="00A65767"/>
    <w:rsid w:val="00A65B3E"/>
    <w:rsid w:val="00A675A2"/>
    <w:rsid w:val="00A76097"/>
    <w:rsid w:val="00A80231"/>
    <w:rsid w:val="00A810D6"/>
    <w:rsid w:val="00A85487"/>
    <w:rsid w:val="00A86329"/>
    <w:rsid w:val="00A86792"/>
    <w:rsid w:val="00A86F8F"/>
    <w:rsid w:val="00A8709E"/>
    <w:rsid w:val="00A873A3"/>
    <w:rsid w:val="00A90C97"/>
    <w:rsid w:val="00A91D82"/>
    <w:rsid w:val="00A93E89"/>
    <w:rsid w:val="00A95116"/>
    <w:rsid w:val="00A96976"/>
    <w:rsid w:val="00A97048"/>
    <w:rsid w:val="00AA030C"/>
    <w:rsid w:val="00AA1B1F"/>
    <w:rsid w:val="00AA4464"/>
    <w:rsid w:val="00AA577F"/>
    <w:rsid w:val="00AA5B65"/>
    <w:rsid w:val="00AA5BB6"/>
    <w:rsid w:val="00AA6469"/>
    <w:rsid w:val="00AA6DCE"/>
    <w:rsid w:val="00AA7583"/>
    <w:rsid w:val="00AB0700"/>
    <w:rsid w:val="00AB0A0B"/>
    <w:rsid w:val="00AB0D0D"/>
    <w:rsid w:val="00AB2524"/>
    <w:rsid w:val="00AB28E6"/>
    <w:rsid w:val="00AB3BAD"/>
    <w:rsid w:val="00AB3C03"/>
    <w:rsid w:val="00AC3805"/>
    <w:rsid w:val="00AC637E"/>
    <w:rsid w:val="00AD2B92"/>
    <w:rsid w:val="00AD4CC6"/>
    <w:rsid w:val="00AD6A2A"/>
    <w:rsid w:val="00AD6FB6"/>
    <w:rsid w:val="00AD7691"/>
    <w:rsid w:val="00AD77DC"/>
    <w:rsid w:val="00AD79EC"/>
    <w:rsid w:val="00AE01B0"/>
    <w:rsid w:val="00AE258C"/>
    <w:rsid w:val="00AE51CB"/>
    <w:rsid w:val="00AE5255"/>
    <w:rsid w:val="00AE6B79"/>
    <w:rsid w:val="00AF1803"/>
    <w:rsid w:val="00AF26F7"/>
    <w:rsid w:val="00AF347D"/>
    <w:rsid w:val="00AF7A13"/>
    <w:rsid w:val="00AF7B80"/>
    <w:rsid w:val="00B003C3"/>
    <w:rsid w:val="00B0388A"/>
    <w:rsid w:val="00B04615"/>
    <w:rsid w:val="00B056C5"/>
    <w:rsid w:val="00B060EF"/>
    <w:rsid w:val="00B06322"/>
    <w:rsid w:val="00B07654"/>
    <w:rsid w:val="00B079CB"/>
    <w:rsid w:val="00B1277D"/>
    <w:rsid w:val="00B12797"/>
    <w:rsid w:val="00B14C34"/>
    <w:rsid w:val="00B174D0"/>
    <w:rsid w:val="00B2054C"/>
    <w:rsid w:val="00B22311"/>
    <w:rsid w:val="00B223E5"/>
    <w:rsid w:val="00B23BA3"/>
    <w:rsid w:val="00B23F56"/>
    <w:rsid w:val="00B27554"/>
    <w:rsid w:val="00B27D5F"/>
    <w:rsid w:val="00B308E2"/>
    <w:rsid w:val="00B30E2B"/>
    <w:rsid w:val="00B3307A"/>
    <w:rsid w:val="00B360CC"/>
    <w:rsid w:val="00B37EA8"/>
    <w:rsid w:val="00B41CE7"/>
    <w:rsid w:val="00B42F8A"/>
    <w:rsid w:val="00B430C6"/>
    <w:rsid w:val="00B43CBF"/>
    <w:rsid w:val="00B44168"/>
    <w:rsid w:val="00B45913"/>
    <w:rsid w:val="00B50260"/>
    <w:rsid w:val="00B5071A"/>
    <w:rsid w:val="00B51EF1"/>
    <w:rsid w:val="00B52ADB"/>
    <w:rsid w:val="00B54BD4"/>
    <w:rsid w:val="00B5612B"/>
    <w:rsid w:val="00B5684D"/>
    <w:rsid w:val="00B56CA6"/>
    <w:rsid w:val="00B61720"/>
    <w:rsid w:val="00B6317E"/>
    <w:rsid w:val="00B63201"/>
    <w:rsid w:val="00B64AE5"/>
    <w:rsid w:val="00B66791"/>
    <w:rsid w:val="00B66FD1"/>
    <w:rsid w:val="00B670A7"/>
    <w:rsid w:val="00B67C00"/>
    <w:rsid w:val="00B77389"/>
    <w:rsid w:val="00B821CD"/>
    <w:rsid w:val="00B82A36"/>
    <w:rsid w:val="00B87E47"/>
    <w:rsid w:val="00B90C03"/>
    <w:rsid w:val="00B91482"/>
    <w:rsid w:val="00B92A1D"/>
    <w:rsid w:val="00B94964"/>
    <w:rsid w:val="00B96CC9"/>
    <w:rsid w:val="00B97589"/>
    <w:rsid w:val="00BA005E"/>
    <w:rsid w:val="00BA03F3"/>
    <w:rsid w:val="00BA0514"/>
    <w:rsid w:val="00BA30D1"/>
    <w:rsid w:val="00BA32EA"/>
    <w:rsid w:val="00BA3835"/>
    <w:rsid w:val="00BB2313"/>
    <w:rsid w:val="00BB3639"/>
    <w:rsid w:val="00BB3C90"/>
    <w:rsid w:val="00BB40A0"/>
    <w:rsid w:val="00BB444F"/>
    <w:rsid w:val="00BB776E"/>
    <w:rsid w:val="00BC1BDE"/>
    <w:rsid w:val="00BC441F"/>
    <w:rsid w:val="00BC47E2"/>
    <w:rsid w:val="00BC50EC"/>
    <w:rsid w:val="00BC67FA"/>
    <w:rsid w:val="00BD0D4E"/>
    <w:rsid w:val="00BD1992"/>
    <w:rsid w:val="00BD4CFF"/>
    <w:rsid w:val="00BD58BA"/>
    <w:rsid w:val="00BD649E"/>
    <w:rsid w:val="00BD736E"/>
    <w:rsid w:val="00BD7D8D"/>
    <w:rsid w:val="00BE0682"/>
    <w:rsid w:val="00BE088E"/>
    <w:rsid w:val="00BE22A8"/>
    <w:rsid w:val="00BE4E4D"/>
    <w:rsid w:val="00BF3871"/>
    <w:rsid w:val="00BF4B77"/>
    <w:rsid w:val="00BF5573"/>
    <w:rsid w:val="00BF6686"/>
    <w:rsid w:val="00C01BF5"/>
    <w:rsid w:val="00C0574F"/>
    <w:rsid w:val="00C0758E"/>
    <w:rsid w:val="00C170D6"/>
    <w:rsid w:val="00C172BF"/>
    <w:rsid w:val="00C2030D"/>
    <w:rsid w:val="00C215FC"/>
    <w:rsid w:val="00C2226C"/>
    <w:rsid w:val="00C22A36"/>
    <w:rsid w:val="00C22D62"/>
    <w:rsid w:val="00C23AFC"/>
    <w:rsid w:val="00C23F20"/>
    <w:rsid w:val="00C34A8C"/>
    <w:rsid w:val="00C35336"/>
    <w:rsid w:val="00C36CD7"/>
    <w:rsid w:val="00C37ACB"/>
    <w:rsid w:val="00C37D1C"/>
    <w:rsid w:val="00C37F5C"/>
    <w:rsid w:val="00C4054C"/>
    <w:rsid w:val="00C40B39"/>
    <w:rsid w:val="00C41938"/>
    <w:rsid w:val="00C419CF"/>
    <w:rsid w:val="00C436A1"/>
    <w:rsid w:val="00C44221"/>
    <w:rsid w:val="00C44C21"/>
    <w:rsid w:val="00C51265"/>
    <w:rsid w:val="00C533E2"/>
    <w:rsid w:val="00C56961"/>
    <w:rsid w:val="00C57A2B"/>
    <w:rsid w:val="00C603EE"/>
    <w:rsid w:val="00C61481"/>
    <w:rsid w:val="00C62C5F"/>
    <w:rsid w:val="00C644EE"/>
    <w:rsid w:val="00C6586B"/>
    <w:rsid w:val="00C6643E"/>
    <w:rsid w:val="00C66D6A"/>
    <w:rsid w:val="00C67AAD"/>
    <w:rsid w:val="00C67DE2"/>
    <w:rsid w:val="00C71F3D"/>
    <w:rsid w:val="00C744D8"/>
    <w:rsid w:val="00C8270F"/>
    <w:rsid w:val="00C82E31"/>
    <w:rsid w:val="00C837AC"/>
    <w:rsid w:val="00C84B42"/>
    <w:rsid w:val="00C85D8E"/>
    <w:rsid w:val="00C871C3"/>
    <w:rsid w:val="00C91D2D"/>
    <w:rsid w:val="00C9413F"/>
    <w:rsid w:val="00CA093B"/>
    <w:rsid w:val="00CA0B8E"/>
    <w:rsid w:val="00CA26C4"/>
    <w:rsid w:val="00CA27CE"/>
    <w:rsid w:val="00CA2ED7"/>
    <w:rsid w:val="00CA37DE"/>
    <w:rsid w:val="00CA4C67"/>
    <w:rsid w:val="00CB00A5"/>
    <w:rsid w:val="00CB1261"/>
    <w:rsid w:val="00CB2048"/>
    <w:rsid w:val="00CB388E"/>
    <w:rsid w:val="00CB4F72"/>
    <w:rsid w:val="00CB51F1"/>
    <w:rsid w:val="00CB7C40"/>
    <w:rsid w:val="00CC17C4"/>
    <w:rsid w:val="00CC4D29"/>
    <w:rsid w:val="00CC4F8A"/>
    <w:rsid w:val="00CC5A10"/>
    <w:rsid w:val="00CC642E"/>
    <w:rsid w:val="00CC7E26"/>
    <w:rsid w:val="00CD1640"/>
    <w:rsid w:val="00CD313A"/>
    <w:rsid w:val="00CD45A1"/>
    <w:rsid w:val="00CD6395"/>
    <w:rsid w:val="00CD7B2B"/>
    <w:rsid w:val="00CD7C9D"/>
    <w:rsid w:val="00CD7FF0"/>
    <w:rsid w:val="00CE0420"/>
    <w:rsid w:val="00CE32A7"/>
    <w:rsid w:val="00CE3325"/>
    <w:rsid w:val="00CE46BD"/>
    <w:rsid w:val="00CE56B9"/>
    <w:rsid w:val="00CE57C4"/>
    <w:rsid w:val="00CE6039"/>
    <w:rsid w:val="00CE7EBA"/>
    <w:rsid w:val="00CE7EF4"/>
    <w:rsid w:val="00CF42A8"/>
    <w:rsid w:val="00CF5E96"/>
    <w:rsid w:val="00CF63E7"/>
    <w:rsid w:val="00D00B36"/>
    <w:rsid w:val="00D00FF7"/>
    <w:rsid w:val="00D03867"/>
    <w:rsid w:val="00D06C95"/>
    <w:rsid w:val="00D07896"/>
    <w:rsid w:val="00D07C47"/>
    <w:rsid w:val="00D07EA3"/>
    <w:rsid w:val="00D11976"/>
    <w:rsid w:val="00D1407E"/>
    <w:rsid w:val="00D1641C"/>
    <w:rsid w:val="00D16F2C"/>
    <w:rsid w:val="00D20312"/>
    <w:rsid w:val="00D20FE9"/>
    <w:rsid w:val="00D2125D"/>
    <w:rsid w:val="00D212DB"/>
    <w:rsid w:val="00D240A3"/>
    <w:rsid w:val="00D25ABA"/>
    <w:rsid w:val="00D27436"/>
    <w:rsid w:val="00D27652"/>
    <w:rsid w:val="00D311EB"/>
    <w:rsid w:val="00D33E32"/>
    <w:rsid w:val="00D33F42"/>
    <w:rsid w:val="00D371C8"/>
    <w:rsid w:val="00D37D80"/>
    <w:rsid w:val="00D4004A"/>
    <w:rsid w:val="00D42B2E"/>
    <w:rsid w:val="00D42D9E"/>
    <w:rsid w:val="00D43944"/>
    <w:rsid w:val="00D45294"/>
    <w:rsid w:val="00D46353"/>
    <w:rsid w:val="00D47034"/>
    <w:rsid w:val="00D50E5E"/>
    <w:rsid w:val="00D50F7E"/>
    <w:rsid w:val="00D52F4C"/>
    <w:rsid w:val="00D60769"/>
    <w:rsid w:val="00D60EF2"/>
    <w:rsid w:val="00D617E1"/>
    <w:rsid w:val="00D62D90"/>
    <w:rsid w:val="00D62EC5"/>
    <w:rsid w:val="00D64DC8"/>
    <w:rsid w:val="00D66CD5"/>
    <w:rsid w:val="00D679FE"/>
    <w:rsid w:val="00D67CFD"/>
    <w:rsid w:val="00D73D38"/>
    <w:rsid w:val="00D74B60"/>
    <w:rsid w:val="00D802FD"/>
    <w:rsid w:val="00D8130D"/>
    <w:rsid w:val="00D830EE"/>
    <w:rsid w:val="00D85A20"/>
    <w:rsid w:val="00D85A79"/>
    <w:rsid w:val="00D87EBC"/>
    <w:rsid w:val="00D90A82"/>
    <w:rsid w:val="00D91CC9"/>
    <w:rsid w:val="00D9497C"/>
    <w:rsid w:val="00D957CC"/>
    <w:rsid w:val="00D96674"/>
    <w:rsid w:val="00DA271D"/>
    <w:rsid w:val="00DA402C"/>
    <w:rsid w:val="00DA5F95"/>
    <w:rsid w:val="00DA65B9"/>
    <w:rsid w:val="00DA6B9F"/>
    <w:rsid w:val="00DB0A1F"/>
    <w:rsid w:val="00DB2C63"/>
    <w:rsid w:val="00DB57CF"/>
    <w:rsid w:val="00DB7675"/>
    <w:rsid w:val="00DB7CE8"/>
    <w:rsid w:val="00DC13A0"/>
    <w:rsid w:val="00DC1D2A"/>
    <w:rsid w:val="00DC271C"/>
    <w:rsid w:val="00DC32AF"/>
    <w:rsid w:val="00DC4FF0"/>
    <w:rsid w:val="00DD2965"/>
    <w:rsid w:val="00DD2AA6"/>
    <w:rsid w:val="00DD2C74"/>
    <w:rsid w:val="00DD2D5B"/>
    <w:rsid w:val="00DD4BE9"/>
    <w:rsid w:val="00DD51BA"/>
    <w:rsid w:val="00DD6CDB"/>
    <w:rsid w:val="00DE29D9"/>
    <w:rsid w:val="00DE531E"/>
    <w:rsid w:val="00DF0722"/>
    <w:rsid w:val="00DF1B5D"/>
    <w:rsid w:val="00DF70B0"/>
    <w:rsid w:val="00E02CC3"/>
    <w:rsid w:val="00E0416D"/>
    <w:rsid w:val="00E070FD"/>
    <w:rsid w:val="00E07E7F"/>
    <w:rsid w:val="00E1316B"/>
    <w:rsid w:val="00E134FB"/>
    <w:rsid w:val="00E13ABA"/>
    <w:rsid w:val="00E15967"/>
    <w:rsid w:val="00E15B3A"/>
    <w:rsid w:val="00E15CE0"/>
    <w:rsid w:val="00E2204C"/>
    <w:rsid w:val="00E22195"/>
    <w:rsid w:val="00E27C1A"/>
    <w:rsid w:val="00E27DF5"/>
    <w:rsid w:val="00E2C10D"/>
    <w:rsid w:val="00E31A7A"/>
    <w:rsid w:val="00E33F58"/>
    <w:rsid w:val="00E41FC7"/>
    <w:rsid w:val="00E43D63"/>
    <w:rsid w:val="00E44C94"/>
    <w:rsid w:val="00E45239"/>
    <w:rsid w:val="00E46CDF"/>
    <w:rsid w:val="00E52C2D"/>
    <w:rsid w:val="00E543E8"/>
    <w:rsid w:val="00E5565F"/>
    <w:rsid w:val="00E561B1"/>
    <w:rsid w:val="00E60E30"/>
    <w:rsid w:val="00E61FAF"/>
    <w:rsid w:val="00E633C9"/>
    <w:rsid w:val="00E66E92"/>
    <w:rsid w:val="00E71448"/>
    <w:rsid w:val="00E7285B"/>
    <w:rsid w:val="00E73195"/>
    <w:rsid w:val="00E76BBB"/>
    <w:rsid w:val="00E7701E"/>
    <w:rsid w:val="00E77D11"/>
    <w:rsid w:val="00E83461"/>
    <w:rsid w:val="00E9050F"/>
    <w:rsid w:val="00E91559"/>
    <w:rsid w:val="00E9289D"/>
    <w:rsid w:val="00E92B2F"/>
    <w:rsid w:val="00E93538"/>
    <w:rsid w:val="00EA11F3"/>
    <w:rsid w:val="00EA2682"/>
    <w:rsid w:val="00EA38A9"/>
    <w:rsid w:val="00EA3B73"/>
    <w:rsid w:val="00EA3ED6"/>
    <w:rsid w:val="00EA4BA8"/>
    <w:rsid w:val="00EA7257"/>
    <w:rsid w:val="00EB3AF4"/>
    <w:rsid w:val="00EB495D"/>
    <w:rsid w:val="00EB5150"/>
    <w:rsid w:val="00EB661A"/>
    <w:rsid w:val="00EB7621"/>
    <w:rsid w:val="00EC0541"/>
    <w:rsid w:val="00EC2386"/>
    <w:rsid w:val="00EC4B53"/>
    <w:rsid w:val="00EC4D8C"/>
    <w:rsid w:val="00EC54D9"/>
    <w:rsid w:val="00EC7277"/>
    <w:rsid w:val="00EC78B5"/>
    <w:rsid w:val="00EC7983"/>
    <w:rsid w:val="00ED68A7"/>
    <w:rsid w:val="00ED72DC"/>
    <w:rsid w:val="00EE079B"/>
    <w:rsid w:val="00EE1B67"/>
    <w:rsid w:val="00EE5457"/>
    <w:rsid w:val="00EE5DF2"/>
    <w:rsid w:val="00EE676D"/>
    <w:rsid w:val="00EE7304"/>
    <w:rsid w:val="00EE77DC"/>
    <w:rsid w:val="00EF4560"/>
    <w:rsid w:val="00EF4CB6"/>
    <w:rsid w:val="00EF4E7D"/>
    <w:rsid w:val="00F00E62"/>
    <w:rsid w:val="00F01497"/>
    <w:rsid w:val="00F032FD"/>
    <w:rsid w:val="00F03477"/>
    <w:rsid w:val="00F061AC"/>
    <w:rsid w:val="00F074D3"/>
    <w:rsid w:val="00F0791A"/>
    <w:rsid w:val="00F13648"/>
    <w:rsid w:val="00F14FF0"/>
    <w:rsid w:val="00F164CF"/>
    <w:rsid w:val="00F20322"/>
    <w:rsid w:val="00F20B28"/>
    <w:rsid w:val="00F20FAD"/>
    <w:rsid w:val="00F228E3"/>
    <w:rsid w:val="00F23019"/>
    <w:rsid w:val="00F256AE"/>
    <w:rsid w:val="00F2656F"/>
    <w:rsid w:val="00F27CC5"/>
    <w:rsid w:val="00F27F45"/>
    <w:rsid w:val="00F32342"/>
    <w:rsid w:val="00F324C2"/>
    <w:rsid w:val="00F33009"/>
    <w:rsid w:val="00F33C3A"/>
    <w:rsid w:val="00F33DE0"/>
    <w:rsid w:val="00F340CB"/>
    <w:rsid w:val="00F348C4"/>
    <w:rsid w:val="00F34F7D"/>
    <w:rsid w:val="00F36490"/>
    <w:rsid w:val="00F36928"/>
    <w:rsid w:val="00F37672"/>
    <w:rsid w:val="00F377B0"/>
    <w:rsid w:val="00F41721"/>
    <w:rsid w:val="00F419E0"/>
    <w:rsid w:val="00F44ADF"/>
    <w:rsid w:val="00F44E0D"/>
    <w:rsid w:val="00F50673"/>
    <w:rsid w:val="00F50ED0"/>
    <w:rsid w:val="00F52E35"/>
    <w:rsid w:val="00F54F9D"/>
    <w:rsid w:val="00F56317"/>
    <w:rsid w:val="00F57E33"/>
    <w:rsid w:val="00F637F6"/>
    <w:rsid w:val="00F64CAA"/>
    <w:rsid w:val="00F65DFC"/>
    <w:rsid w:val="00F66426"/>
    <w:rsid w:val="00F7554B"/>
    <w:rsid w:val="00F75BFB"/>
    <w:rsid w:val="00F83CF9"/>
    <w:rsid w:val="00F8730C"/>
    <w:rsid w:val="00F87C31"/>
    <w:rsid w:val="00F90FCA"/>
    <w:rsid w:val="00F931F7"/>
    <w:rsid w:val="00F96D6F"/>
    <w:rsid w:val="00F97822"/>
    <w:rsid w:val="00FA09BF"/>
    <w:rsid w:val="00FA0D00"/>
    <w:rsid w:val="00FA24A1"/>
    <w:rsid w:val="00FA2809"/>
    <w:rsid w:val="00FA310E"/>
    <w:rsid w:val="00FA34C4"/>
    <w:rsid w:val="00FA5055"/>
    <w:rsid w:val="00FA57CF"/>
    <w:rsid w:val="00FA7BD8"/>
    <w:rsid w:val="00FB0D40"/>
    <w:rsid w:val="00FB10F6"/>
    <w:rsid w:val="00FB20EE"/>
    <w:rsid w:val="00FB3BA6"/>
    <w:rsid w:val="00FB4755"/>
    <w:rsid w:val="00FC05E7"/>
    <w:rsid w:val="00FC0C2F"/>
    <w:rsid w:val="00FC10B7"/>
    <w:rsid w:val="00FC481D"/>
    <w:rsid w:val="00FC691A"/>
    <w:rsid w:val="00FD02D3"/>
    <w:rsid w:val="00FD0590"/>
    <w:rsid w:val="00FD3458"/>
    <w:rsid w:val="00FD4B82"/>
    <w:rsid w:val="00FD5120"/>
    <w:rsid w:val="00FD5751"/>
    <w:rsid w:val="00FD7588"/>
    <w:rsid w:val="00FE12FF"/>
    <w:rsid w:val="00FE1355"/>
    <w:rsid w:val="00FE1DBB"/>
    <w:rsid w:val="00FE1F86"/>
    <w:rsid w:val="00FE6465"/>
    <w:rsid w:val="00FE6543"/>
    <w:rsid w:val="00FE6CBB"/>
    <w:rsid w:val="00FF0BE0"/>
    <w:rsid w:val="00FF24E3"/>
    <w:rsid w:val="00FF3ABB"/>
    <w:rsid w:val="00FF748F"/>
    <w:rsid w:val="0125DF9C"/>
    <w:rsid w:val="021FE632"/>
    <w:rsid w:val="025E4261"/>
    <w:rsid w:val="032313DB"/>
    <w:rsid w:val="047441D5"/>
    <w:rsid w:val="04987D22"/>
    <w:rsid w:val="06C15DEC"/>
    <w:rsid w:val="0782ABAF"/>
    <w:rsid w:val="0844F7C8"/>
    <w:rsid w:val="084D48B9"/>
    <w:rsid w:val="090250F6"/>
    <w:rsid w:val="0A2FC71B"/>
    <w:rsid w:val="0AB1AFD9"/>
    <w:rsid w:val="0D5E01EA"/>
    <w:rsid w:val="1186CA56"/>
    <w:rsid w:val="139B710F"/>
    <w:rsid w:val="13CA9756"/>
    <w:rsid w:val="13EB48CF"/>
    <w:rsid w:val="147283BD"/>
    <w:rsid w:val="17507E8B"/>
    <w:rsid w:val="17B87591"/>
    <w:rsid w:val="18675A4E"/>
    <w:rsid w:val="1993F7B3"/>
    <w:rsid w:val="1A633935"/>
    <w:rsid w:val="1C3A4CB8"/>
    <w:rsid w:val="1ED7F9FD"/>
    <w:rsid w:val="20398505"/>
    <w:rsid w:val="20C9FEA8"/>
    <w:rsid w:val="219AB48C"/>
    <w:rsid w:val="21F823A7"/>
    <w:rsid w:val="22235291"/>
    <w:rsid w:val="23124942"/>
    <w:rsid w:val="26758AF8"/>
    <w:rsid w:val="29FE5505"/>
    <w:rsid w:val="29FE87D6"/>
    <w:rsid w:val="2A7F7030"/>
    <w:rsid w:val="2AD4C1B6"/>
    <w:rsid w:val="2B65181F"/>
    <w:rsid w:val="2B65414F"/>
    <w:rsid w:val="2C9EC70E"/>
    <w:rsid w:val="2D81DD22"/>
    <w:rsid w:val="2E87CAA5"/>
    <w:rsid w:val="2F5BB406"/>
    <w:rsid w:val="31D2FAE1"/>
    <w:rsid w:val="3988C72B"/>
    <w:rsid w:val="3BC26C51"/>
    <w:rsid w:val="3D2FE530"/>
    <w:rsid w:val="3E0B67CC"/>
    <w:rsid w:val="3F5D5D29"/>
    <w:rsid w:val="409B1C45"/>
    <w:rsid w:val="40BFBE41"/>
    <w:rsid w:val="41E1E9D3"/>
    <w:rsid w:val="427401BC"/>
    <w:rsid w:val="4294349D"/>
    <w:rsid w:val="4539FAF6"/>
    <w:rsid w:val="456571F0"/>
    <w:rsid w:val="46E97BB5"/>
    <w:rsid w:val="48D5744D"/>
    <w:rsid w:val="4CD55760"/>
    <w:rsid w:val="4DA874C9"/>
    <w:rsid w:val="4F17290A"/>
    <w:rsid w:val="5022FC16"/>
    <w:rsid w:val="502B83BD"/>
    <w:rsid w:val="50E57B8F"/>
    <w:rsid w:val="52ADCA0D"/>
    <w:rsid w:val="530FDEBA"/>
    <w:rsid w:val="53DF0305"/>
    <w:rsid w:val="578CD952"/>
    <w:rsid w:val="59CF565B"/>
    <w:rsid w:val="5CDE6DAD"/>
    <w:rsid w:val="5D155650"/>
    <w:rsid w:val="5FEF8F24"/>
    <w:rsid w:val="60D6ABCB"/>
    <w:rsid w:val="627ECFC1"/>
    <w:rsid w:val="638A4097"/>
    <w:rsid w:val="63F91AE9"/>
    <w:rsid w:val="643095A7"/>
    <w:rsid w:val="65576498"/>
    <w:rsid w:val="6592DB65"/>
    <w:rsid w:val="65A024C5"/>
    <w:rsid w:val="65D94AC1"/>
    <w:rsid w:val="66DDB113"/>
    <w:rsid w:val="6709F4B2"/>
    <w:rsid w:val="6728B779"/>
    <w:rsid w:val="67BF246E"/>
    <w:rsid w:val="67E14E17"/>
    <w:rsid w:val="68285347"/>
    <w:rsid w:val="68B6BAA0"/>
    <w:rsid w:val="6A2087BD"/>
    <w:rsid w:val="6D35160E"/>
    <w:rsid w:val="6DA37554"/>
    <w:rsid w:val="6E19F77A"/>
    <w:rsid w:val="6EB8F385"/>
    <w:rsid w:val="6F42CD93"/>
    <w:rsid w:val="6F5D95B7"/>
    <w:rsid w:val="70D9BAB4"/>
    <w:rsid w:val="7178EDC4"/>
    <w:rsid w:val="71832B20"/>
    <w:rsid w:val="72900364"/>
    <w:rsid w:val="7375121D"/>
    <w:rsid w:val="73D9BD2E"/>
    <w:rsid w:val="754357FF"/>
    <w:rsid w:val="75FFE014"/>
    <w:rsid w:val="7841F291"/>
    <w:rsid w:val="7848F01E"/>
    <w:rsid w:val="795B4222"/>
    <w:rsid w:val="7ADD861E"/>
    <w:rsid w:val="7AFB06E0"/>
    <w:rsid w:val="7CAF77F1"/>
    <w:rsid w:val="7CBE6E9C"/>
    <w:rsid w:val="7DB7A7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DEED0EB5-CD8F-4B3A-A26D-9C4205332F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issertation"/>
    <w:qFormat/>
    <w:rsid w:val="00C66D6A"/>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styleId="BalloonTextChar" w:customStyle="1">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styleId="Heading1Char" w:customStyle="1">
    <w:name w:val="Heading 1 Char"/>
    <w:basedOn w:val="DefaultParagraphFont"/>
    <w:link w:val="Heading1"/>
    <w:uiPriority w:val="9"/>
    <w:rsid w:val="00C37D1C"/>
    <w:rPr>
      <w:rFonts w:ascii="Times New Roman" w:hAnsi="Times New Roman" w:eastAsiaTheme="majorEastAsia" w:cstheme="majorBidi"/>
      <w:b/>
      <w:bCs/>
      <w:sz w:val="24"/>
      <w:szCs w:val="28"/>
    </w:rPr>
  </w:style>
  <w:style w:type="character" w:styleId="Heading2Char" w:customStyle="1">
    <w:name w:val="Heading 2 Char"/>
    <w:basedOn w:val="DefaultParagraphFont"/>
    <w:link w:val="Heading2"/>
    <w:uiPriority w:val="9"/>
    <w:rsid w:val="00C37D1C"/>
    <w:rPr>
      <w:rFonts w:ascii="Times New Roman" w:hAnsi="Times New Roman" w:eastAsiaTheme="majorEastAsia" w:cstheme="majorBidi"/>
      <w:b/>
      <w:bCs/>
      <w:sz w:val="24"/>
      <w:szCs w:val="26"/>
    </w:rPr>
  </w:style>
  <w:style w:type="character" w:styleId="Heading3Char" w:customStyle="1">
    <w:name w:val="Heading 3 Char"/>
    <w:basedOn w:val="DefaultParagraphFont"/>
    <w:link w:val="Heading3"/>
    <w:uiPriority w:val="9"/>
    <w:rsid w:val="00C37D1C"/>
    <w:rPr>
      <w:rFonts w:ascii="Times New Roman" w:hAnsi="Times New Roman" w:eastAsiaTheme="majorEastAsia"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styleId="QuoteChar" w:customStyle="1">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styleId="HeaderChar" w:customStyle="1">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styleId="FooterChar" w:customStyle="1">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styleId="apple-converted-space" w:customStyle="1">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styleId="NoSpacingChar" w:customStyle="1">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09004D"/>
    <w:rPr>
      <w:rFonts w:ascii="Times New Roman" w:hAnsi="Times New Roman" w:eastAsiaTheme="majorEastAsia"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styleId="UnresolvedMention1" w:customStyle="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styleId="FootnoteTextChar" w:customStyle="1">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Heading4Char" w:customStyle="1">
    <w:name w:val="Heading 4 Char"/>
    <w:basedOn w:val="DefaultParagraphFont"/>
    <w:link w:val="Heading4"/>
    <w:uiPriority w:val="9"/>
    <w:rsid w:val="00C37D1C"/>
    <w:rPr>
      <w:rFonts w:ascii="Times New Roman" w:hAnsi="Times New Roman" w:eastAsiaTheme="majorEastAsia"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rPr>
      <w:sz w:val="20"/>
      <w:szCs w:val="20"/>
    </w:rPr>
  </w:style>
  <w:style w:type="character" w:styleId="CommentTextChar" w:customStyle="1">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styleId="CommentSubjectChar" w:customStyle="1">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autoRedefine/>
    <w:uiPriority w:val="35"/>
    <w:unhideWhenUsed/>
    <w:qFormat/>
    <w:rsid w:val="004F7DAA"/>
    <w:pPr>
      <w:keepNext/>
      <w:spacing w:after="200" w:line="240" w:lineRule="auto"/>
      <w:ind w:firstLine="0"/>
      <w:jc w:val="center"/>
    </w:pPr>
    <w:rPr>
      <w:rFonts w:cs="Times New Roman"/>
      <w:b/>
      <w:bCs/>
      <w:iCs/>
      <w:color w:val="000000" w:themeColor="text1"/>
      <w:szCs w:val="24"/>
    </w:rPr>
  </w:style>
  <w:style w:type="character" w:styleId="Heading5Char" w:customStyle="1">
    <w:name w:val="Heading 5 Char"/>
    <w:basedOn w:val="DefaultParagraphFont"/>
    <w:link w:val="Heading5"/>
    <w:uiPriority w:val="9"/>
    <w:rsid w:val="00C37D1C"/>
    <w:rPr>
      <w:rFonts w:ascii="Times New Roman" w:hAnsi="Times New Roman" w:eastAsiaTheme="majorEastAsia"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Revision">
    <w:name w:val="Revision"/>
    <w:hidden/>
    <w:uiPriority w:val="99"/>
    <w:semiHidden/>
    <w:rsid w:val="00F3300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96237273">
      <w:bodyDiv w:val="1"/>
      <w:marLeft w:val="0"/>
      <w:marRight w:val="0"/>
      <w:marTop w:val="0"/>
      <w:marBottom w:val="0"/>
      <w:divBdr>
        <w:top w:val="none" w:sz="0" w:space="0" w:color="auto"/>
        <w:left w:val="none" w:sz="0" w:space="0" w:color="auto"/>
        <w:bottom w:val="none" w:sz="0" w:space="0" w:color="auto"/>
        <w:right w:val="none" w:sz="0" w:space="0" w:color="auto"/>
      </w:divBdr>
    </w:div>
    <w:div w:id="204176429">
      <w:bodyDiv w:val="1"/>
      <w:marLeft w:val="0"/>
      <w:marRight w:val="0"/>
      <w:marTop w:val="0"/>
      <w:marBottom w:val="0"/>
      <w:divBdr>
        <w:top w:val="none" w:sz="0" w:space="0" w:color="auto"/>
        <w:left w:val="none" w:sz="0" w:space="0" w:color="auto"/>
        <w:bottom w:val="none" w:sz="0" w:space="0" w:color="auto"/>
        <w:right w:val="none" w:sz="0" w:space="0" w:color="auto"/>
      </w:divBdr>
    </w:div>
    <w:div w:id="355278074">
      <w:bodyDiv w:val="1"/>
      <w:marLeft w:val="0"/>
      <w:marRight w:val="0"/>
      <w:marTop w:val="0"/>
      <w:marBottom w:val="0"/>
      <w:divBdr>
        <w:top w:val="none" w:sz="0" w:space="0" w:color="auto"/>
        <w:left w:val="none" w:sz="0" w:space="0" w:color="auto"/>
        <w:bottom w:val="none" w:sz="0" w:space="0" w:color="auto"/>
        <w:right w:val="none" w:sz="0" w:space="0" w:color="auto"/>
      </w:divBdr>
    </w:div>
    <w:div w:id="644048005">
      <w:bodyDiv w:val="1"/>
      <w:marLeft w:val="0"/>
      <w:marRight w:val="0"/>
      <w:marTop w:val="0"/>
      <w:marBottom w:val="0"/>
      <w:divBdr>
        <w:top w:val="none" w:sz="0" w:space="0" w:color="auto"/>
        <w:left w:val="none" w:sz="0" w:space="0" w:color="auto"/>
        <w:bottom w:val="none" w:sz="0" w:space="0" w:color="auto"/>
        <w:right w:val="none" w:sz="0" w:space="0" w:color="auto"/>
      </w:divBdr>
    </w:div>
    <w:div w:id="644238538">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544713475">
      <w:bodyDiv w:val="1"/>
      <w:marLeft w:val="0"/>
      <w:marRight w:val="0"/>
      <w:marTop w:val="0"/>
      <w:marBottom w:val="0"/>
      <w:divBdr>
        <w:top w:val="none" w:sz="0" w:space="0" w:color="auto"/>
        <w:left w:val="none" w:sz="0" w:space="0" w:color="auto"/>
        <w:bottom w:val="none" w:sz="0" w:space="0" w:color="auto"/>
        <w:right w:val="none" w:sz="0" w:space="0" w:color="auto"/>
      </w:divBdr>
    </w:div>
    <w:div w:id="180121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21" /><Relationship Type="http://schemas.openxmlformats.org/officeDocument/2006/relationships/image" Target="media/image21.png" Id="rId42" /><Relationship Type="http://schemas.openxmlformats.org/officeDocument/2006/relationships/image" Target="media/image26.png" Id="rId47" /><Relationship Type="http://schemas.openxmlformats.org/officeDocument/2006/relationships/image" Target="media/image44.png" Id="rId63" /><Relationship Type="http://schemas.openxmlformats.org/officeDocument/2006/relationships/image" Target="media/image49.png" Id="rId68" /><Relationship Type="http://schemas.openxmlformats.org/officeDocument/2006/relationships/image" Target="media/image65.png" Id="rId84" /><Relationship Type="http://schemas.openxmlformats.org/officeDocument/2006/relationships/image" Target="media/image70.png" Id="rId89" /><Relationship Type="http://schemas.openxmlformats.org/officeDocument/2006/relationships/image" Target="media/image4.png" Id="rId16" /><Relationship Type="http://schemas.openxmlformats.org/officeDocument/2006/relationships/endnotes" Target="endnotes.xml" Id="rId11" /><Relationship Type="http://schemas.openxmlformats.org/officeDocument/2006/relationships/image" Target="media/image16.jpeg" Id="rId32" /><Relationship Type="http://schemas.openxmlformats.org/officeDocument/2006/relationships/image" Target="media/image30.png" Id="rId37" /><Relationship Type="http://schemas.openxmlformats.org/officeDocument/2006/relationships/image" Target="media/image33.png" Id="rId53" /><Relationship Type="http://schemas.openxmlformats.org/officeDocument/2006/relationships/image" Target="media/image38.png" Id="rId58" /><Relationship Type="http://schemas.openxmlformats.org/officeDocument/2006/relationships/image" Target="media/image55.png" Id="rId74" /><Relationship Type="http://schemas.openxmlformats.org/officeDocument/2006/relationships/image" Target="media/image60.png" Id="rId79" /><Relationship Type="http://schemas.openxmlformats.org/officeDocument/2006/relationships/theme" Target="theme/theme1.xml" Id="rId102" /><Relationship Type="http://schemas.openxmlformats.org/officeDocument/2006/relationships/customXml" Target="../customXml/item5.xml" Id="rId5" /><Relationship Type="http://schemas.openxmlformats.org/officeDocument/2006/relationships/image" Target="media/image71.png" Id="rId90" /><Relationship Type="http://schemas.openxmlformats.org/officeDocument/2006/relationships/image" Target="media/image76.png" Id="rId95" /><Relationship Type="http://schemas.openxmlformats.org/officeDocument/2006/relationships/image" Target="media/image6.png" Id="rId22" /><Relationship Type="http://schemas.openxmlformats.org/officeDocument/2006/relationships/image" Target="media/image22.png" Id="rId43" /><Relationship Type="http://schemas.openxmlformats.org/officeDocument/2006/relationships/image" Target="media/image27.png" Id="rId48" /><Relationship Type="http://schemas.openxmlformats.org/officeDocument/2006/relationships/image" Target="media/image45.png" Id="rId64" /><Relationship Type="http://schemas.openxmlformats.org/officeDocument/2006/relationships/image" Target="media/image50.png" Id="rId69" /><Relationship Type="http://schemas.openxmlformats.org/officeDocument/2006/relationships/image" Target="media/image61.png" Id="rId80" /><Relationship Type="http://schemas.openxmlformats.org/officeDocument/2006/relationships/image" Target="media/image66.png" Id="rId85" /><Relationship Type="http://schemas.openxmlformats.org/officeDocument/2006/relationships/header" Target="header1.xml" Id="rId12" /><Relationship Type="http://schemas.openxmlformats.org/officeDocument/2006/relationships/comments" Target="comments.xml"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image" Target="media/image40.png" Id="rId38" /><Relationship Type="http://schemas.openxmlformats.org/officeDocument/2006/relationships/image" Target="media/image25.png" Id="rId46" /><Relationship Type="http://schemas.openxmlformats.org/officeDocument/2006/relationships/image" Target="media/image39.png" Id="rId59" /><Relationship Type="http://schemas.openxmlformats.org/officeDocument/2006/relationships/image" Target="media/image48.png" Id="rId67" /><Relationship Type="http://schemas.microsoft.com/office/2018/08/relationships/commentsExtensible" Target="commentsExtensible.xml" Id="rId20" /><Relationship Type="http://schemas.openxmlformats.org/officeDocument/2006/relationships/image" Target="media/image20.png" Id="rId41" /><Relationship Type="http://schemas.openxmlformats.org/officeDocument/2006/relationships/image" Target="media/image34.png" Id="rId54" /><Relationship Type="http://schemas.openxmlformats.org/officeDocument/2006/relationships/image" Target="media/image43.png" Id="rId62" /><Relationship Type="http://schemas.openxmlformats.org/officeDocument/2006/relationships/image" Target="media/image51.png" Id="rId70" /><Relationship Type="http://schemas.openxmlformats.org/officeDocument/2006/relationships/image" Target="media/image56.png" Id="rId75" /><Relationship Type="http://schemas.openxmlformats.org/officeDocument/2006/relationships/image" Target="media/image64.png" Id="rId83" /><Relationship Type="http://schemas.openxmlformats.org/officeDocument/2006/relationships/image" Target="media/image69.png" Id="rId88" /><Relationship Type="http://schemas.openxmlformats.org/officeDocument/2006/relationships/image" Target="media/image72.png" Id="rId91" /><Relationship Type="http://schemas.openxmlformats.org/officeDocument/2006/relationships/image" Target="media/image77.png"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3.png" Id="rId15" /><Relationship Type="http://schemas.openxmlformats.org/officeDocument/2006/relationships/image" Target="media/image7.png" Id="rId23" /><Relationship Type="http://schemas.openxmlformats.org/officeDocument/2006/relationships/customXml" Target="ink/ink2.xml" Id="rId36" /><Relationship Type="http://schemas.openxmlformats.org/officeDocument/2006/relationships/image" Target="media/image28.png" Id="rId49" /><Relationship Type="http://schemas.openxmlformats.org/officeDocument/2006/relationships/image" Target="media/image37.png" Id="rId57" /><Relationship Type="http://schemas.openxmlformats.org/officeDocument/2006/relationships/footnotes" Target="footnotes.xml" Id="rId10" /><Relationship Type="http://schemas.openxmlformats.org/officeDocument/2006/relationships/image" Target="media/image15.png" Id="rId31" /><Relationship Type="http://schemas.openxmlformats.org/officeDocument/2006/relationships/image" Target="media/image23.png" Id="rId44" /><Relationship Type="http://schemas.openxmlformats.org/officeDocument/2006/relationships/image" Target="media/image32.png" Id="rId52" /><Relationship Type="http://schemas.openxmlformats.org/officeDocument/2006/relationships/image" Target="media/image41.png" Id="rId60" /><Relationship Type="http://schemas.openxmlformats.org/officeDocument/2006/relationships/image" Target="media/image46.png" Id="rId65" /><Relationship Type="http://schemas.openxmlformats.org/officeDocument/2006/relationships/image" Target="media/image54.png" Id="rId73" /><Relationship Type="http://schemas.openxmlformats.org/officeDocument/2006/relationships/image" Target="media/image59.png" Id="rId78" /><Relationship Type="http://schemas.openxmlformats.org/officeDocument/2006/relationships/image" Target="media/image62.png" Id="rId81" /><Relationship Type="http://schemas.openxmlformats.org/officeDocument/2006/relationships/image" Target="media/image67.png" Id="rId86" /><Relationship Type="http://schemas.openxmlformats.org/officeDocument/2006/relationships/image" Target="media/image75.png" Id="rId94" /><Relationship Type="http://schemas.openxmlformats.org/officeDocument/2006/relationships/fontTable" Target="fontTable.xml" Id="rId99" /><Relationship Type="http://schemas.openxmlformats.org/officeDocument/2006/relationships/glossaryDocument" Target="glossary/document.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3" /><Relationship Type="http://schemas.microsoft.com/office/2011/relationships/commentsExtended" Target="commentsExtended.xml" Id="rId18" /><Relationship Type="http://schemas.openxmlformats.org/officeDocument/2006/relationships/image" Target="media/image18.png" Id="rId39" /><Relationship Type="http://schemas.openxmlformats.org/officeDocument/2006/relationships/footer" Target="footer3.xml" Id="rId34" /><Relationship Type="http://schemas.openxmlformats.org/officeDocument/2006/relationships/image" Target="media/image29.png" Id="rId50" /><Relationship Type="http://schemas.openxmlformats.org/officeDocument/2006/relationships/image" Target="media/image35.png" Id="rId55" /><Relationship Type="http://schemas.openxmlformats.org/officeDocument/2006/relationships/image" Target="media/image57.png" Id="rId76" /><Relationship Type="http://schemas.openxmlformats.org/officeDocument/2006/relationships/image" Target="media/image78.png" Id="rId97" /><Relationship Type="http://schemas.openxmlformats.org/officeDocument/2006/relationships/styles" Target="styles.xml" Id="rId7" /><Relationship Type="http://schemas.openxmlformats.org/officeDocument/2006/relationships/image" Target="media/image52.png" Id="rId71" /><Relationship Type="http://schemas.openxmlformats.org/officeDocument/2006/relationships/image" Target="media/image73.png" Id="rId92" /><Relationship Type="http://schemas.openxmlformats.org/officeDocument/2006/relationships/customXml" Target="../customXml/item2.xml" Id="rId2" /><Relationship Type="http://schemas.openxmlformats.org/officeDocument/2006/relationships/image" Target="media/image13.png" Id="rId29" /><Relationship Type="http://schemas.openxmlformats.org/officeDocument/2006/relationships/image" Target="media/image8.png" Id="rId24" /><Relationship Type="http://schemas.openxmlformats.org/officeDocument/2006/relationships/image" Target="media/image19.png" Id="rId40" /><Relationship Type="http://schemas.openxmlformats.org/officeDocument/2006/relationships/image" Target="media/image24.png" Id="rId45" /><Relationship Type="http://schemas.openxmlformats.org/officeDocument/2006/relationships/image" Target="media/image47.png" Id="rId66" /><Relationship Type="http://schemas.openxmlformats.org/officeDocument/2006/relationships/image" Target="media/image68.png" Id="rId87" /><Relationship Type="http://schemas.openxmlformats.org/officeDocument/2006/relationships/image" Target="media/image42.png" Id="rId61" /><Relationship Type="http://schemas.openxmlformats.org/officeDocument/2006/relationships/image" Target="media/image63.png" Id="rId82" /><Relationship Type="http://schemas.microsoft.com/office/2016/09/relationships/commentsIds" Target="commentsIds.xml" Id="rId19" /><Relationship Type="http://schemas.openxmlformats.org/officeDocument/2006/relationships/footer" Target="footer2.xml" Id="rId14" /><Relationship Type="http://schemas.openxmlformats.org/officeDocument/2006/relationships/image" Target="media/image14.png" Id="rId30" /><Relationship Type="http://schemas.openxmlformats.org/officeDocument/2006/relationships/customXml" Target="ink/ink1.xml" Id="rId35" /><Relationship Type="http://schemas.openxmlformats.org/officeDocument/2006/relationships/image" Target="media/image36.png" Id="rId56" /><Relationship Type="http://schemas.openxmlformats.org/officeDocument/2006/relationships/image" Target="media/image58.png" Id="rId77" /><Relationship Type="http://schemas.microsoft.com/office/2011/relationships/people" Target="people.xml" Id="rId100" /><Relationship Type="http://schemas.openxmlformats.org/officeDocument/2006/relationships/settings" Target="settings.xml" Id="rId8" /><Relationship Type="http://schemas.openxmlformats.org/officeDocument/2006/relationships/image" Target="media/image31.png" Id="rId51" /><Relationship Type="http://schemas.openxmlformats.org/officeDocument/2006/relationships/image" Target="media/image53.png" Id="rId72" /><Relationship Type="http://schemas.openxmlformats.org/officeDocument/2006/relationships/image" Target="media/image74.png" Id="rId93" /><Relationship Type="http://schemas.openxmlformats.org/officeDocument/2006/relationships/image" Target="media/image79.png" Id="rId98" /><Relationship Type="http://schemas.openxmlformats.org/officeDocument/2006/relationships/customXml" Target="../customXml/item3.xml" Id="rId3" /><Relationship Type="http://schemas.openxmlformats.org/officeDocument/2006/relationships/image" Target="/media/image4f.png" Id="Rc4a8cb6d621c43fb" /><Relationship Type="http://schemas.openxmlformats.org/officeDocument/2006/relationships/image" Target="/media/image50.png" Id="Rcdfcb11d8b4743ea" /><Relationship Type="http://schemas.openxmlformats.org/officeDocument/2006/relationships/image" Target="/media/image51.png" Id="Raa27a8a53d7b4655"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36823"/>
    <w:rsid w:val="000B0E12"/>
    <w:rsid w:val="001052DF"/>
    <w:rsid w:val="001206D3"/>
    <w:rsid w:val="00155343"/>
    <w:rsid w:val="002D3863"/>
    <w:rsid w:val="00372AAA"/>
    <w:rsid w:val="00393401"/>
    <w:rsid w:val="003A0FB7"/>
    <w:rsid w:val="003B181C"/>
    <w:rsid w:val="00461675"/>
    <w:rsid w:val="004A4DBE"/>
    <w:rsid w:val="00516D7C"/>
    <w:rsid w:val="005630FF"/>
    <w:rsid w:val="0057232C"/>
    <w:rsid w:val="005E2829"/>
    <w:rsid w:val="0062165C"/>
    <w:rsid w:val="006D3FA4"/>
    <w:rsid w:val="007E6787"/>
    <w:rsid w:val="008C03EE"/>
    <w:rsid w:val="008F710E"/>
    <w:rsid w:val="00906365"/>
    <w:rsid w:val="00910AE4"/>
    <w:rsid w:val="00963477"/>
    <w:rsid w:val="00AB0FC7"/>
    <w:rsid w:val="00AC21F4"/>
    <w:rsid w:val="00B4246B"/>
    <w:rsid w:val="00C53E4A"/>
    <w:rsid w:val="00D31BDE"/>
    <w:rsid w:val="00E343D3"/>
    <w:rsid w:val="00EC1272"/>
    <w:rsid w:val="00F74747"/>
    <w:rsid w:val="00F86E30"/>
    <w:rsid w:val="00FD27E3"/>
    <w:rsid w:val="00FD6C40"/>
    <w:rsid w:val="00FF75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8T21:34:00.167"/>
    </inkml:context>
    <inkml:brush xml:id="br0">
      <inkml:brushProperty name="width" value="0.025" units="cm"/>
      <inkml:brushProperty name="height" value="0.025" units="cm"/>
    </inkml:brush>
  </inkml:definitions>
  <inkml:trace contextRef="#ctx0" brushRef="#br0">9 6 14751 0 0,'-3'-3'1536'0'0,"-3"0"-1536"0"0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8T21:34:00.196"/>
    </inkml:context>
    <inkml:brush xml:id="br0">
      <inkml:brushProperty name="width" value="0.025" units="cm"/>
      <inkml:brushProperty name="height" value="0.025" units="cm"/>
    </inkml:brush>
  </inkml:definitions>
  <inkml:trace contextRef="#ctx0" brushRef="#br0">303 387 7967 0 0,'0'-1'7200'0'0,"0"-3"-5600"0"0,2 0-960 0 0,2-3-32 0 0,-1-1 416 0 0,1-1-640 0 0,-1-1-32 0 0,2-1 32 0 0,-1-1-192 0 0,1 0-64 0 0,0 1 32 0 0,-1-2-32 0 0,0 0-128 0 0,1-3 0 0 0,-2 0 64 0 0,1-1-64 0 0,-1 1 0 0 0,-1-1 0 0 0,2 1 0 0 0,-1 0 0 0 0,0 2 0 0 0,0-2 64 0 0,-1 1 0 0 0,-1-3 32 0 0,-1 0-96 0 0,-1 1 96 0 0,-1 2-96 0 0,0 3 0 0 0,-1 2 0 0 0,1 1 0 0 0,-2 2 0 0 0,0 2 0 0 0,-2 3 0 0 0,-2 2 0 0 0,-1 2 0 0 0,0 3 0 0 0,0 4 0 0 0,-1 1-96 0 0,-1 4 0 0 0,-4 8-96 0 0,-4 7 96 0 0,0 7 96 0 0,-4 11-64 0 0,-3 9 64 0 0,1 5 0 0 0,1 2 0 0 0,3 2 0 0 0,-1-2 0 0 0,3 0 128 0 0,2-1 32 0 0,3-4 32 0 0,1 0 0 0 0,2-5 96 0 0,1-2 0 0 0,3-4 0 0 0,0-3 0 0 0,2-7-32 0 0,3-3 0 0 0,2-6 0 0 0,2-3 0 0 0,3-6-256 0 0,-1-2 0 0 0,5-3 0 0 0,-2-5 0 0 0,3-3 0 0 0,1-3 0 0 0,0-4 0 0 0,1-4 0 0 0,2-2-64 0 0,-2-6-64 0 0,1 0-32 0 0,3-4 32 0 0,-1-2 128 0 0,1-1-96 0 0,0-1 96 0 0,0-2-64 0 0,0-2-96 0 0,2-2-192 0 0,0-1 192 0 0,5-5-672 0 0,-5 0 544 0 0,0 6 96 0 0,-5 5 32 0 0,0 5 0 0 0,-5 5 0 0 0,-1 4 160 0 0,-3 1 0 0 0,-2 5 320 0 0,-2 3-320 0 0,0 2 64 0 0,-2 3-64 0 0,0 3 128 0 0,-3 1-64 0 0,1 3 0 0 0,0-3 0 0 0,0 1 32 0 0,0 3 0 0 0,2-1 0 0 0,0 0 32 0 0,2 0-128 0 0,-1-1 0 0 0,0-1 0 0 0,1 2 0 0 0,0-2 0 0 0,1-2 0 0 0,0-5 0 0 0,2 0 0 0 0,2-6 0 0 0,-1-4 0 0 0,1-2 0 0 0,2-3 0 0 0,-2 0 0 0 0,0 0 0 0 0,-1 1 0 0 0,2 1 0 0 0,-3 1 0 0 0,1-1-160 0 0,-2 1 64 0 0,1 2-32 0 0,-1 6 128 0 0,0 2 0 0 0,-1 3 0 0 0,-2 3 128 0 0,-1 1 0 0 0,0 4 0 0 0,1 0-128 0 0,-1 1 0 0 0,2-2 0 0 0,-1 2 128 0 0,2-3 0 0 0,1-1 128 0 0,1-1-256 0 0,1-1 64 0 0,3-2-64 0 0,-1-5 0 0 0,-2-2 64 0 0,2-6-64 0 0,1 0 0 0 0,-2-3-64 0 0,0-1-96 0 0,-2-2-32 0 0,2 2 32 0 0,-4-1 64 0 0,1-2 96 0 0,0 2-96 0 0,1-3 32 0 0,-1-2-96 0 0,1-1 0 0 0,2-1-32 0 0,-2-2 32 0 0,6-14-448 0 0,1-6 384 0 0,4-2 64 0 0,0 0 0 0 0,-1 1 0 0 0,2 2 32 0 0,0 1 128 0 0,-2 2 0 0 0,2 1 0 0 0,-2 1 0 0 0,-1 0 0 0 0,-1 3 0 0 0,-1 1 0 0 0,-1 4 0 0 0,0 3 0 0 0,0 4 0 0 0,-1 2 0 0 0,-2 4 0 0 0,1 4 0 0 0,-3 2 0 0 0,0 5-96 0 0,0 6 96 0 0,-2 3 224 0 0,2 6 64 0 0,-3 6 32 0 0,0 5 0 0 0,1 5-96 0 0,-1 6-32 0 0,1 4 0 0 0,-2 2 0 0 0,-2 5-64 0 0,2 1-32 0 0,-2 3 0 0 0,2 0 32 0 0,-1 0 288 0 0,0 0 96 0 0,-1-5 0 0 0,-1-1 0 0 0,-1-2-416 0 0,1-4-96 0 0,-1-2 0 0 0,1-3 0 0 0,-1-2 0 0 0,0-3 0 0 0,-1-3 0 0 0,-2-5 0 0 0,-3-3-2816 0 0,-2-4 1792 0 0,-5-12-608 0 0,-2-8 1120 0 0,-6-16-1024 0 0,1-9 1024 0 0,1-3 640 0 0,5 2 160 0 0,5 2 0 0 0,1 4 32 0 0,6 5 448 0 0,-1 3 928 0 0,2 4-832 0 0,4 5-320 0 0,1 2-32 0 0,2 3-32 0 0,3 4 288 0 0,3 0-480 0 0,2 0-32 0 0,1 0 0 0 0,4 1-64 0 0,3 1-32 0 0,1-1 0 0 0,2-1 0 0 0,-1 0-64 0 0,2-1 0 0 0,-2 1-32 0 0,0-2 32 0 0,6 0-2688 0 0,-3-1 2592 0 0</inkml:trace>
  <inkml:trace contextRef="#ctx0" brushRef="#br0" timeOffset="1">976 825 21919 0 0,'-6'-1'2432'0'0,"-5"-3"-2432"0"0,0 0 192 0 0,2 4 256 0 0,1-2-10720 0 0,2 1 10272 0 0</inkml:trace>
  <inkml:trace contextRef="#ctx0" brushRef="#br0" timeOffset="2">1165 251 19135 0 0,'-2'-2'2112'0'0,"1"0"-480"0"0,1-3-704 0 0,2 5-384 0 0,3 5-288 0 0,0 3-128 0 0,0 6 96 0 0,1 7-128 0 0,-2 5 0 0 0,-3 8 96 0 0,0 3-96 0 0,-2 3-96 0 0,0-1 0 0 0,-2 3 0 0 0,-1-1 0 0 0,0 0 0 0 0,-2-2 0 0 0,-1 1 64 0 0,1-3-64 0 0,-1-3 0 0 0,2 0 0 0 0,0-2 0 0 0,2-5 0 0 0,0-1 0 0 0,2-2-128 0 0,1-2 64 0 0,1-5-4448 0 0,3-8 2880 0 0,2-3 1632 0 0</inkml:trace>
  <inkml:trace contextRef="#ctx0" brushRef="#br0" timeOffset="3">1030 327 19871 0 0,'3'-10'2208'0'0,"3"-4"-2208"0"0,3-5 0 0 0,2-1 0 0 0,1-1 96 0 0,3 2 0 0 0,2 2 0 0 0,8-3 64 0 0,7-1-32 0 0,4 6-64 0 0,1 2-64 0 0,-1 4 64 0 0,-1 4 0 0 0,-2 5 0 0 0,-3 3 0 0 0,-4 5 0 0 0,-5 1 0 0 0,-2 1 160 0 0,-3 1 32 0 0,-2 1 0 0 0,-4 7 192 0 0,-4 3-256 0 0,-5 3 0 0 0,-6 2 0 0 0,-3 2 96 0 0,-5-1 32 0 0,-3-1 0 0 0,-3 0 0 0 0,-4-1-320 0 0,-2 0 0 0 0,-2-2 0 0 0,-1 0 0 0 0,-3 0 0 0 0,1-4 64 0 0,-1-1-64 0 0,2-1 96 0 0,3-2-96 0 0,2-1 64 0 0,4-4 32 0 0,5-3-1152 0 0,6-6 672 0 0,9-8-1184 0 0,9-7 1024 0 0,8-1 128 0 0,8-6-384 0 0,4 1 416 0 0,12 0-320 0 0,2 4 480 0 0,-4 2 224 0 0,-5 5 0 0 0,-5 3 0 0 0,-7 5 0 0 0,-4 1 0 0 0,-3 5 224 0 0,-6 2-128 0 0,-3 3 608 0 0,-6 3 128 0 0,-5 2 32 0 0,-3 5 384 0 0,-6 6-992 0 0,-2 1 0 0 0,-2 1 0 0 0,0-2 64 0 0,-3-1 0 0 0,0-1 0 0 0,-2-1 0 0 0,2-3-160 0 0,-1 1 96 0 0,2-4-128 0 0,2-4-128 0 0,6-5 0 0 0,14-6-1184 0 0,8-10 736 0 0,8-5 192 0 0,3-3 64 0 0,2-4-32 0 0,1-1 32 0 0,9-2-896 0 0,-1-1 704 0 0,2 2 224 0 0,-4 5 32 0 0,-4 4 0 0 0,-1 8 0 0 0,-5 3 32 0 0,-3 5 96 0 0,-6 3-64 0 0,-2 4 480 0 0,-6 2 128 0 0,-2 3 0 0 0,-5 3 0 0 0,0 0-96 0 0,-3 3 0 0 0,-1-2 0 0 0,0 0-32 0 0,-1 1-128 0 0,2-1-64 0 0,2-4 0 0 0,1-1 32 0 0,4-2-160 0 0,3-3-32 0 0,2-2 0 0 0,4-5 0 0 0,4-6-64 0 0,0 0-128 0 0,8-5 0 0 0,0-2 32 0 0,4-3 0 0 0,3-1 0 0 0,4-1 0 0 0,3-1 0 0 0,2 0 96 0 0,4 2-64 0 0,0 1 64 0 0,2 3-64 0 0,0 4 64 0 0,-2 2 0 0 0,-3 4 0 0 0,-1 2 0 0 0,-5 4 0 0 0,-1-1 0 0 0,-2 3 0 0 0,0 5 0 0 0,1-2 0 0 0,-2-1 64 0 0,0-3-64 0 0,0-5 0 0 0,3-4-128 0 0,4-5 32 0 0,5-5-10464 0 0,-4 0 10560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2022-09-08T00:00:00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2a56992b-3091-4f72-b67e-cef0353f058a">
      <UserInfo>
        <DisplayName>Cole Gutknecht</DisplayName>
        <AccountId>15</AccountId>
        <AccountType/>
      </UserInfo>
    </SharedWithUsers>
    <lcf76f155ced4ddcb4097134ff3c332f xmlns="6535e9ed-6d15-412a-9ea5-41840895a269">
      <Terms xmlns="http://schemas.microsoft.com/office/infopath/2007/PartnerControls"/>
    </lcf76f155ced4ddcb4097134ff3c332f>
    <TaxCatchAll xmlns="2a56992b-3091-4f72-b67e-cef0353f058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547D8975C2DC4091A7B334CDC7DAF3" ma:contentTypeVersion="10" ma:contentTypeDescription="Create a new document." ma:contentTypeScope="" ma:versionID="7e72787589900eb419e93ac833089c0d">
  <xsd:schema xmlns:xsd="http://www.w3.org/2001/XMLSchema" xmlns:xs="http://www.w3.org/2001/XMLSchema" xmlns:p="http://schemas.microsoft.com/office/2006/metadata/properties" xmlns:ns2="6535e9ed-6d15-412a-9ea5-41840895a269" xmlns:ns3="2a56992b-3091-4f72-b67e-cef0353f058a" targetNamespace="http://schemas.microsoft.com/office/2006/metadata/properties" ma:root="true" ma:fieldsID="c00e33c544675e39bb0a8b8ce9203daa" ns2:_="" ns3:_="">
    <xsd:import namespace="6535e9ed-6d15-412a-9ea5-41840895a269"/>
    <xsd:import namespace="2a56992b-3091-4f72-b67e-cef0353f05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5e9ed-6d15-412a-9ea5-418408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6992b-3091-4f72-b67e-cef0353f05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fbece7e-30c9-4554-934e-a169207947bd}" ma:internalName="TaxCatchAll" ma:showField="CatchAllData" ma:web="2a56992b-3091-4f72-b67e-cef0353f0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EC4B00-D1B3-40A8-BC9B-FBC75678CDCC}">
  <ds:schemaRefs>
    <ds:schemaRef ds:uri="http://schemas.microsoft.com/office/2006/metadata/properties"/>
    <ds:schemaRef ds:uri="http://schemas.microsoft.com/office/infopath/2007/PartnerControls"/>
    <ds:schemaRef ds:uri="2a56992b-3091-4f72-b67e-cef0353f058a"/>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DFF8256D-A71E-49EF-99B3-4A8C2C6381AE}"/>
</file>

<file path=customXml/itemProps5.xml><?xml version="1.0" encoding="utf-8"?>
<ds:datastoreItem xmlns:ds="http://schemas.openxmlformats.org/officeDocument/2006/customXml" ds:itemID="{C25DB1E0-0934-4498-A71C-41449AC26C8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FAMU-FSU College of Engineering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517: NASA-MSFC-Transportation of Large Loads on Lunar Surface</dc:title>
  <dc:subject>Syllabus</dc:subject>
  <dc:creator>Author 1 Name: Cameron A. Barnes; Author 2 Name: Tyler S. Ince-Ingram Author 3 Name: First M. Last;Author4 Name: First M. Last;Author5 Name: First M. Last</dc:creator>
  <cp:keywords/>
  <cp:lastModifiedBy>Cameron Barnes</cp:lastModifiedBy>
  <cp:revision>307</cp:revision>
  <cp:lastPrinted>2017-08-10T06:08:00Z</cp:lastPrinted>
  <dcterms:created xsi:type="dcterms:W3CDTF">2022-09-09T06:29:00Z</dcterms:created>
  <dcterms:modified xsi:type="dcterms:W3CDTF">2023-01-20T18:21:48Z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0x01010084547D8975C2DC4091A7B334CDC7DAF3</vt:lpwstr>
  </property>
</Properties>
</file>